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A6" w:rsidRPr="000671A6" w:rsidRDefault="000671A6" w:rsidP="000671A6">
      <w:pPr>
        <w:rPr>
          <w:b/>
        </w:rPr>
      </w:pPr>
      <w:r w:rsidRPr="000671A6">
        <w:rPr>
          <w:b/>
        </w:rPr>
        <w:t>200</w:t>
      </w:r>
      <w:r>
        <w:rPr>
          <w:b/>
        </w:rPr>
        <w:t>8</w:t>
      </w:r>
      <w:r w:rsidRPr="000671A6">
        <w:rPr>
          <w:b/>
        </w:rPr>
        <w:t xml:space="preserve"> год </w:t>
      </w:r>
    </w:p>
    <w:p w:rsidR="00002A67" w:rsidRPr="00002A67" w:rsidRDefault="00002A67" w:rsidP="00002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02A67">
        <w:rPr>
          <w:rFonts w:ascii="Times New Roman" w:eastAsia="Times New Roman" w:hAnsi="Times New Roman" w:cs="Times New Roman"/>
          <w:highlight w:val="yellow"/>
          <w:lang w:eastAsia="ru-RU"/>
        </w:rPr>
        <w:t>1 часть</w:t>
      </w:r>
    </w:p>
    <w:p w:rsidR="00C84EA2" w:rsidRDefault="00C84EA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35633" w:rsidRDefault="00C35633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67834">
        <w:rPr>
          <w:rFonts w:ascii="Times New Roman" w:eastAsia="Times New Roman" w:hAnsi="Times New Roman" w:cs="Times New Roman"/>
          <w:lang w:eastAsia="ru-RU"/>
        </w:rPr>
        <w:t>11 января 2008 года и.о.</w:t>
      </w:r>
      <w:r w:rsidR="00F93134" w:rsidRPr="0066783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министра экономического развития и внешних связей </w:t>
      </w:r>
      <w:r w:rsidR="00D73461">
        <w:rPr>
          <w:rFonts w:ascii="Times New Roman" w:eastAsia="Times New Roman" w:hAnsi="Times New Roman" w:cs="Times New Roman"/>
          <w:lang w:eastAsia="ru-RU"/>
        </w:rPr>
        <w:t xml:space="preserve">области 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67834">
        <w:rPr>
          <w:rFonts w:ascii="Times New Roman" w:eastAsia="Times New Roman" w:hAnsi="Times New Roman" w:cs="Times New Roman"/>
          <w:lang w:eastAsia="ru-RU"/>
        </w:rPr>
        <w:t>А.А.Конюшок</w:t>
      </w:r>
      <w:proofErr w:type="spellEnd"/>
      <w:r w:rsidRPr="00667834">
        <w:rPr>
          <w:rFonts w:ascii="Times New Roman" w:eastAsia="Times New Roman" w:hAnsi="Times New Roman" w:cs="Times New Roman"/>
          <w:lang w:eastAsia="ru-RU"/>
        </w:rPr>
        <w:t xml:space="preserve"> направил</w:t>
      </w:r>
      <w:r w:rsidR="00F93134" w:rsidRPr="00667834">
        <w:rPr>
          <w:rFonts w:ascii="Times New Roman" w:eastAsia="Times New Roman" w:hAnsi="Times New Roman" w:cs="Times New Roman"/>
          <w:lang w:eastAsia="ru-RU"/>
        </w:rPr>
        <w:t xml:space="preserve"> (письма № 62-с - 72-с) 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вос</w:t>
      </w:r>
      <w:r w:rsidR="00667834">
        <w:rPr>
          <w:rFonts w:ascii="Times New Roman" w:eastAsia="Times New Roman" w:hAnsi="Times New Roman" w:cs="Times New Roman"/>
          <w:lang w:eastAsia="ru-RU"/>
        </w:rPr>
        <w:t>емью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жителям</w:t>
      </w:r>
      <w:r w:rsidR="00667834">
        <w:rPr>
          <w:rFonts w:ascii="Times New Roman" w:eastAsia="Times New Roman" w:hAnsi="Times New Roman" w:cs="Times New Roman"/>
          <w:lang w:eastAsia="ru-RU"/>
        </w:rPr>
        <w:t>и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Амурской области ответы на вопрос</w:t>
      </w:r>
      <w:r w:rsidR="00667834">
        <w:rPr>
          <w:rFonts w:ascii="Times New Roman" w:eastAsia="Times New Roman" w:hAnsi="Times New Roman" w:cs="Times New Roman"/>
          <w:lang w:eastAsia="ru-RU"/>
        </w:rPr>
        <w:t>ы</w:t>
      </w:r>
      <w:r w:rsidRPr="00667834">
        <w:rPr>
          <w:rFonts w:ascii="Times New Roman" w:eastAsia="Times New Roman" w:hAnsi="Times New Roman" w:cs="Times New Roman"/>
          <w:lang w:eastAsia="ru-RU"/>
        </w:rPr>
        <w:t>, заданны</w:t>
      </w:r>
      <w:r w:rsidR="00667834">
        <w:rPr>
          <w:rFonts w:ascii="Times New Roman" w:eastAsia="Times New Roman" w:hAnsi="Times New Roman" w:cs="Times New Roman"/>
          <w:lang w:eastAsia="ru-RU"/>
        </w:rPr>
        <w:t>е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Президенту РФ В.В.Путину по «Прямой линии» 18 октября 2007 года о </w:t>
      </w:r>
      <w:r w:rsidR="00F93134" w:rsidRPr="00667834">
        <w:rPr>
          <w:rFonts w:ascii="Times New Roman" w:eastAsia="Times New Roman" w:hAnsi="Times New Roman" w:cs="Times New Roman"/>
          <w:lang w:eastAsia="ru-RU"/>
        </w:rPr>
        <w:t>перспективах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ЗАТО, о возможных экологических проблемах</w:t>
      </w:r>
      <w:r w:rsidR="00F93134" w:rsidRPr="00667834">
        <w:rPr>
          <w:rFonts w:ascii="Times New Roman" w:eastAsia="Times New Roman" w:hAnsi="Times New Roman" w:cs="Times New Roman"/>
          <w:lang w:eastAsia="ru-RU"/>
        </w:rPr>
        <w:t xml:space="preserve"> от предстоящей космической деятельности</w:t>
      </w:r>
      <w:proofErr w:type="gramStart"/>
      <w:r w:rsidR="00F93134" w:rsidRPr="00667834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F93134" w:rsidRPr="00667834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gramStart"/>
      <w:r w:rsidR="00F93134" w:rsidRPr="00667834">
        <w:rPr>
          <w:rFonts w:ascii="Times New Roman" w:eastAsia="Times New Roman" w:hAnsi="Times New Roman" w:cs="Times New Roman"/>
          <w:lang w:eastAsia="ru-RU"/>
        </w:rPr>
        <w:t>и</w:t>
      </w:r>
      <w:proofErr w:type="gramEnd"/>
      <w:r w:rsidR="00F93134" w:rsidRPr="00667834">
        <w:rPr>
          <w:rFonts w:ascii="Times New Roman" w:eastAsia="Times New Roman" w:hAnsi="Times New Roman" w:cs="Times New Roman"/>
          <w:lang w:eastAsia="ru-RU"/>
        </w:rPr>
        <w:t>сп. С.А.С.)</w:t>
      </w:r>
      <w:r w:rsidRPr="0066783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67834" w:rsidRDefault="00667834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7141F" w:rsidRPr="00667834" w:rsidRDefault="00667834" w:rsidP="008714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15 января 2008 года </w:t>
      </w:r>
      <w:r w:rsidRPr="00667834">
        <w:rPr>
          <w:rFonts w:ascii="Times New Roman" w:eastAsia="Times New Roman" w:hAnsi="Times New Roman" w:cs="Times New Roman"/>
          <w:lang w:eastAsia="ru-RU"/>
        </w:rPr>
        <w:t>заместителем Председателя Правительства Амурской области</w:t>
      </w:r>
      <w:r w:rsidR="00FE0E93" w:rsidRPr="00FE0E9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FE0E93" w:rsidRPr="00667834">
        <w:rPr>
          <w:rFonts w:ascii="Times New Roman" w:eastAsia="Times New Roman" w:hAnsi="Times New Roman" w:cs="Times New Roman"/>
          <w:lang w:eastAsia="ru-RU"/>
        </w:rPr>
        <w:t>назначен</w:t>
      </w:r>
      <w:r w:rsidR="00FE0E93" w:rsidRPr="00667834">
        <w:rPr>
          <w:rFonts w:ascii="Times New Roman" w:eastAsia="Times New Roman" w:hAnsi="Times New Roman" w:cs="Times New Roman"/>
          <w:b/>
          <w:lang w:eastAsia="ru-RU"/>
        </w:rPr>
        <w:t xml:space="preserve"> Николай Николаевич Севастьянов</w:t>
      </w:r>
      <w:r>
        <w:rPr>
          <w:rFonts w:ascii="Times New Roman" w:eastAsia="Times New Roman" w:hAnsi="Times New Roman" w:cs="Times New Roman"/>
          <w:lang w:eastAsia="ru-RU"/>
        </w:rPr>
        <w:t>. Курирует р</w:t>
      </w:r>
      <w:r w:rsidRPr="00667834">
        <w:rPr>
          <w:rFonts w:ascii="Times New Roman" w:eastAsia="Times New Roman" w:hAnsi="Times New Roman" w:cs="Times New Roman"/>
          <w:lang w:eastAsia="ru-RU"/>
        </w:rPr>
        <w:t>аботу по подготовке материалов для организации строительства нового российског</w:t>
      </w:r>
      <w:r>
        <w:rPr>
          <w:rFonts w:ascii="Times New Roman" w:eastAsia="Times New Roman" w:hAnsi="Times New Roman" w:cs="Times New Roman"/>
          <w:lang w:eastAsia="ru-RU"/>
        </w:rPr>
        <w:t xml:space="preserve">о </w:t>
      </w:r>
      <w:hyperlink r:id="rId5" w:tooltip="Восточный (космодром)" w:history="1">
        <w:r w:rsidRPr="00667834">
          <w:rPr>
            <w:rFonts w:ascii="Times New Roman" w:eastAsia="Times New Roman" w:hAnsi="Times New Roman" w:cs="Times New Roman"/>
            <w:lang w:eastAsia="ru-RU"/>
          </w:rPr>
          <w:t>космодрома «Восточный»</w:t>
        </w:r>
      </w:hyperlink>
      <w:r w:rsidRPr="00667834">
        <w:rPr>
          <w:rFonts w:ascii="Times New Roman" w:eastAsia="Times New Roman" w:hAnsi="Times New Roman" w:cs="Times New Roman"/>
          <w:lang w:eastAsia="ru-RU"/>
        </w:rPr>
        <w:t>.</w:t>
      </w:r>
      <w:r w:rsidR="0087141F" w:rsidRPr="0087141F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87141F" w:rsidRPr="00667834">
        <w:rPr>
          <w:rFonts w:ascii="Times New Roman" w:eastAsia="Times New Roman" w:hAnsi="Times New Roman" w:cs="Times New Roman"/>
          <w:i/>
          <w:lang w:eastAsia="ru-RU"/>
        </w:rPr>
        <w:t>В июле 2008 года уволился из Правительства Амурской области</w:t>
      </w:r>
      <w:r w:rsidR="0087141F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4727DB">
        <w:rPr>
          <w:rFonts w:ascii="Times New Roman" w:eastAsia="Times New Roman" w:hAnsi="Times New Roman" w:cs="Times New Roman"/>
          <w:i/>
          <w:lang w:eastAsia="ru-RU"/>
        </w:rPr>
        <w:t xml:space="preserve">и </w:t>
      </w:r>
      <w:r w:rsidR="004727DB" w:rsidRPr="00667834">
        <w:rPr>
          <w:rFonts w:ascii="Times New Roman" w:eastAsia="Times New Roman" w:hAnsi="Times New Roman" w:cs="Times New Roman"/>
          <w:i/>
          <w:lang w:eastAsia="ru-RU"/>
        </w:rPr>
        <w:t>вернулся</w:t>
      </w:r>
      <w:r w:rsidR="0087141F">
        <w:rPr>
          <w:rFonts w:ascii="Times New Roman" w:eastAsia="Times New Roman" w:hAnsi="Times New Roman" w:cs="Times New Roman"/>
          <w:i/>
          <w:lang w:eastAsia="ru-RU"/>
        </w:rPr>
        <w:t xml:space="preserve"> в </w:t>
      </w:r>
      <w:hyperlink r:id="rId6" w:tooltip="ОАО " w:history="1">
        <w:r w:rsidR="0087141F" w:rsidRPr="00667834">
          <w:rPr>
            <w:rFonts w:ascii="Times New Roman" w:eastAsia="Times New Roman" w:hAnsi="Times New Roman" w:cs="Times New Roman"/>
            <w:i/>
            <w:lang w:eastAsia="ru-RU"/>
          </w:rPr>
          <w:t>ОАО «</w:t>
        </w:r>
        <w:proofErr w:type="spellStart"/>
        <w:r w:rsidR="0087141F" w:rsidRPr="00667834">
          <w:rPr>
            <w:rFonts w:ascii="Times New Roman" w:eastAsia="Times New Roman" w:hAnsi="Times New Roman" w:cs="Times New Roman"/>
            <w:i/>
            <w:lang w:eastAsia="ru-RU"/>
          </w:rPr>
          <w:t>Газком</w:t>
        </w:r>
        <w:proofErr w:type="spellEnd"/>
        <w:r w:rsidR="0087141F" w:rsidRPr="00667834">
          <w:rPr>
            <w:rFonts w:ascii="Times New Roman" w:eastAsia="Times New Roman" w:hAnsi="Times New Roman" w:cs="Times New Roman"/>
            <w:i/>
            <w:lang w:eastAsia="ru-RU"/>
          </w:rPr>
          <w:t>»</w:t>
        </w:r>
      </w:hyperlink>
      <w:r w:rsidR="0087141F">
        <w:rPr>
          <w:rFonts w:ascii="Times New Roman" w:eastAsia="Times New Roman" w:hAnsi="Times New Roman" w:cs="Times New Roman"/>
          <w:i/>
          <w:lang w:eastAsia="ru-RU"/>
        </w:rPr>
        <w:t xml:space="preserve"> по направлению </w:t>
      </w:r>
      <w:r w:rsidR="0087141F" w:rsidRPr="00667834">
        <w:rPr>
          <w:rFonts w:ascii="Times New Roman" w:eastAsia="Times New Roman" w:hAnsi="Times New Roman" w:cs="Times New Roman"/>
          <w:i/>
          <w:lang w:eastAsia="ru-RU"/>
        </w:rPr>
        <w:t>развития системы «</w:t>
      </w:r>
      <w:hyperlink r:id="rId7" w:tooltip="Ямал (космический аппарат)" w:history="1">
        <w:r w:rsidR="0087141F" w:rsidRPr="00667834">
          <w:rPr>
            <w:rFonts w:ascii="Times New Roman" w:eastAsia="Times New Roman" w:hAnsi="Times New Roman" w:cs="Times New Roman"/>
            <w:i/>
            <w:lang w:eastAsia="ru-RU"/>
          </w:rPr>
          <w:t>Ямал</w:t>
        </w:r>
      </w:hyperlink>
      <w:r w:rsidR="0087141F" w:rsidRPr="00667834">
        <w:rPr>
          <w:rFonts w:ascii="Times New Roman" w:eastAsia="Times New Roman" w:hAnsi="Times New Roman" w:cs="Times New Roman"/>
          <w:i/>
          <w:lang w:eastAsia="ru-RU"/>
        </w:rPr>
        <w:t>».</w:t>
      </w:r>
    </w:p>
    <w:p w:rsidR="00667834" w:rsidRDefault="00667834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A286F" w:rsidRDefault="004A286F" w:rsidP="004A2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440B8">
        <w:rPr>
          <w:rFonts w:ascii="Times New Roman" w:eastAsia="Times New Roman" w:hAnsi="Times New Roman" w:cs="Times New Roman"/>
          <w:lang w:eastAsia="ru-RU"/>
        </w:rPr>
        <w:t xml:space="preserve">15 января 2008 года </w:t>
      </w:r>
      <w:proofErr w:type="gramStart"/>
      <w:r w:rsidRPr="003440B8">
        <w:rPr>
          <w:rFonts w:ascii="Times New Roman" w:eastAsia="Times New Roman" w:hAnsi="Times New Roman" w:cs="Times New Roman"/>
          <w:lang w:eastAsia="ru-RU"/>
        </w:rPr>
        <w:t>глава</w:t>
      </w:r>
      <w:proofErr w:type="gramEnd"/>
      <w:r w:rsidRPr="003440B8">
        <w:rPr>
          <w:rFonts w:ascii="Times New Roman" w:eastAsia="Times New Roman" w:hAnsi="Times New Roman" w:cs="Times New Roman"/>
          <w:lang w:eastAsia="ru-RU"/>
        </w:rPr>
        <w:t xml:space="preserve"> ЗАТО Углегорск В.И.Токарев направил факсом план посещения ЗАТО Углегорск рабочей группой Правительства Амурской области в период с 15 по 18 января 2008 года. Цель ознакомление с </w:t>
      </w:r>
      <w:proofErr w:type="gramStart"/>
      <w:r w:rsidRPr="003440B8">
        <w:rPr>
          <w:rFonts w:ascii="Times New Roman" w:eastAsia="Times New Roman" w:hAnsi="Times New Roman" w:cs="Times New Roman"/>
          <w:lang w:eastAsia="ru-RU"/>
        </w:rPr>
        <w:t>инфраструктурой</w:t>
      </w:r>
      <w:proofErr w:type="gramEnd"/>
      <w:r w:rsidRPr="003440B8">
        <w:rPr>
          <w:rFonts w:ascii="Times New Roman" w:eastAsia="Times New Roman" w:hAnsi="Times New Roman" w:cs="Times New Roman"/>
          <w:lang w:eastAsia="ru-RU"/>
        </w:rPr>
        <w:t xml:space="preserve"> ЗАТО и предполагаемого позиционного района космодрома «Восточный».</w:t>
      </w:r>
    </w:p>
    <w:p w:rsidR="004A286F" w:rsidRDefault="004A286F" w:rsidP="004A2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440B8" w:rsidRPr="003440B8" w:rsidRDefault="003440B8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440B8">
        <w:rPr>
          <w:rFonts w:ascii="Times New Roman" w:eastAsia="Times New Roman" w:hAnsi="Times New Roman" w:cs="Times New Roman"/>
          <w:lang w:eastAsia="ru-RU"/>
        </w:rPr>
        <w:t xml:space="preserve">15 января 2008 года и.о. министра экономического развития и внешних связей области  О.А.Дашкова командировала (приказ №01-ком) начальника управления финансовой политики и стратегического планирования министерства экономического развития и внешних связей области А.С.Суслова </w:t>
      </w:r>
      <w:proofErr w:type="gramStart"/>
      <w:r w:rsidRPr="003440B8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3440B8">
        <w:rPr>
          <w:rFonts w:ascii="Times New Roman" w:eastAsia="Times New Roman" w:hAnsi="Times New Roman" w:cs="Times New Roman"/>
          <w:lang w:eastAsia="ru-RU"/>
        </w:rPr>
        <w:t xml:space="preserve"> ЗАТО Углегорск с 16 по 17 января 2008 года для формирования плана мероприятий по развитию инфраструктуры космодрома «Восточный».</w:t>
      </w:r>
    </w:p>
    <w:p w:rsidR="003440B8" w:rsidRPr="003440B8" w:rsidRDefault="003440B8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821E5" w:rsidRDefault="00E821E5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18 января 2008 года заместитель председателя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</w:t>
      </w:r>
      <w:r w:rsidR="003440B8">
        <w:rPr>
          <w:rFonts w:ascii="Times New Roman" w:eastAsia="Times New Roman" w:hAnsi="Times New Roman" w:cs="Times New Roman"/>
          <w:lang w:eastAsia="ru-RU"/>
        </w:rPr>
        <w:t xml:space="preserve"> б/н) губернатору Амурской области Н.А.Колесову  обращение командировать </w:t>
      </w:r>
      <w:proofErr w:type="spellStart"/>
      <w:r w:rsidR="003440B8">
        <w:rPr>
          <w:rFonts w:ascii="Times New Roman" w:eastAsia="Times New Roman" w:hAnsi="Times New Roman" w:cs="Times New Roman"/>
          <w:lang w:eastAsia="ru-RU"/>
        </w:rPr>
        <w:t>Н.Н.Севостьянова</w:t>
      </w:r>
      <w:proofErr w:type="spellEnd"/>
      <w:r w:rsidR="003440B8">
        <w:rPr>
          <w:rFonts w:ascii="Times New Roman" w:eastAsia="Times New Roman" w:hAnsi="Times New Roman" w:cs="Times New Roman"/>
          <w:lang w:eastAsia="ru-RU"/>
        </w:rPr>
        <w:t xml:space="preserve"> и начальника управления финансовой политики и стратегического планирования министерства экономического развития и внешних связей области А.С.Суслова в г.Москву с 19 по 25</w:t>
      </w:r>
      <w:r w:rsidR="003440B8" w:rsidRPr="003440B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440B8">
        <w:rPr>
          <w:rFonts w:ascii="Times New Roman" w:eastAsia="Times New Roman" w:hAnsi="Times New Roman" w:cs="Times New Roman"/>
          <w:lang w:eastAsia="ru-RU"/>
        </w:rPr>
        <w:t>января 2008 года для участия в совещании, организованном ФКА по вопросу строительства космодрома «Восточный» и проведения рабочих встреч с заинтересованными организациями.</w:t>
      </w:r>
    </w:p>
    <w:p w:rsidR="0087141F" w:rsidRPr="00392190" w:rsidRDefault="0087141F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92190">
        <w:rPr>
          <w:rFonts w:ascii="Times New Roman" w:eastAsia="Times New Roman" w:hAnsi="Times New Roman" w:cs="Times New Roman"/>
          <w:i/>
          <w:lang w:eastAsia="ru-RU"/>
        </w:rPr>
        <w:t>В ФКА разработа</w:t>
      </w:r>
      <w:r w:rsidR="00745C3D">
        <w:rPr>
          <w:rFonts w:ascii="Times New Roman" w:eastAsia="Times New Roman" w:hAnsi="Times New Roman" w:cs="Times New Roman"/>
          <w:i/>
          <w:lang w:eastAsia="ru-RU"/>
        </w:rPr>
        <w:t>н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92190">
        <w:rPr>
          <w:rFonts w:ascii="Times New Roman" w:eastAsia="Times New Roman" w:hAnsi="Times New Roman" w:cs="Times New Roman"/>
          <w:b/>
          <w:i/>
          <w:lang w:eastAsia="ru-RU"/>
        </w:rPr>
        <w:t>План первоочередных мероприятий по реализации Указа Президента РФ от 06 ноября 2007 года «О космодроме «Восточный»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392190">
        <w:rPr>
          <w:rFonts w:ascii="Times New Roman" w:eastAsia="Times New Roman" w:hAnsi="Times New Roman" w:cs="Times New Roman"/>
          <w:i/>
          <w:lang w:eastAsia="ru-RU"/>
        </w:rPr>
        <w:t xml:space="preserve">одним из первых 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>мероприяти</w:t>
      </w:r>
      <w:r w:rsidR="00392190">
        <w:rPr>
          <w:rFonts w:ascii="Times New Roman" w:eastAsia="Times New Roman" w:hAnsi="Times New Roman" w:cs="Times New Roman"/>
          <w:i/>
          <w:lang w:eastAsia="ru-RU"/>
        </w:rPr>
        <w:t>й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392190">
        <w:rPr>
          <w:rFonts w:ascii="Times New Roman" w:eastAsia="Times New Roman" w:hAnsi="Times New Roman" w:cs="Times New Roman"/>
          <w:i/>
          <w:lang w:eastAsia="ru-RU"/>
        </w:rPr>
        <w:t xml:space="preserve">которого 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>определен</w:t>
      </w:r>
      <w:r w:rsidR="00745C3D">
        <w:rPr>
          <w:rFonts w:ascii="Times New Roman" w:eastAsia="Times New Roman" w:hAnsi="Times New Roman" w:cs="Times New Roman"/>
          <w:i/>
          <w:lang w:eastAsia="ru-RU"/>
        </w:rPr>
        <w:t>а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 xml:space="preserve"> подготовка и проведение </w:t>
      </w:r>
      <w:r w:rsidR="00745C3D">
        <w:rPr>
          <w:rFonts w:ascii="Times New Roman" w:eastAsia="Times New Roman" w:hAnsi="Times New Roman" w:cs="Times New Roman"/>
          <w:i/>
          <w:lang w:eastAsia="ru-RU"/>
        </w:rPr>
        <w:t>совещания в ФКА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 xml:space="preserve"> по вопросам организации работ по созданию космодрома «Восточный»</w:t>
      </w:r>
      <w:r w:rsidR="00392190">
        <w:rPr>
          <w:rFonts w:ascii="Times New Roman" w:eastAsia="Times New Roman" w:hAnsi="Times New Roman" w:cs="Times New Roman"/>
          <w:i/>
          <w:lang w:eastAsia="ru-RU"/>
        </w:rPr>
        <w:t xml:space="preserve"> в январе 2008 года</w:t>
      </w:r>
      <w:r w:rsidRPr="00392190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E821E5" w:rsidRDefault="00E821E5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F9549C" w:rsidRDefault="00FD23AD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 </w:t>
      </w:r>
      <w:r w:rsidR="00167BEC">
        <w:rPr>
          <w:rFonts w:ascii="Times New Roman" w:eastAsia="Times New Roman" w:hAnsi="Times New Roman" w:cs="Times New Roman"/>
          <w:lang w:eastAsia="ru-RU"/>
        </w:rPr>
        <w:t xml:space="preserve">18 января </w:t>
      </w:r>
      <w:r>
        <w:rPr>
          <w:rFonts w:ascii="Times New Roman" w:eastAsia="Times New Roman" w:hAnsi="Times New Roman" w:cs="Times New Roman"/>
          <w:lang w:eastAsia="ru-RU"/>
        </w:rPr>
        <w:t xml:space="preserve">по 26 марта </w:t>
      </w:r>
      <w:r w:rsidR="00167BEC">
        <w:rPr>
          <w:rFonts w:ascii="Times New Roman" w:eastAsia="Times New Roman" w:hAnsi="Times New Roman" w:cs="Times New Roman"/>
          <w:lang w:eastAsia="ru-RU"/>
        </w:rPr>
        <w:t xml:space="preserve">2008 года </w:t>
      </w:r>
      <w:r>
        <w:rPr>
          <w:rFonts w:ascii="Times New Roman" w:eastAsia="Times New Roman" w:hAnsi="Times New Roman" w:cs="Times New Roman"/>
          <w:lang w:eastAsia="ru-RU"/>
        </w:rPr>
        <w:t xml:space="preserve">губернатору Амурской области поступали предложения от </w:t>
      </w:r>
      <w:r w:rsidR="00EC2ACD">
        <w:rPr>
          <w:rFonts w:ascii="Times New Roman" w:eastAsia="Times New Roman" w:hAnsi="Times New Roman" w:cs="Times New Roman"/>
          <w:lang w:eastAsia="ru-RU"/>
        </w:rPr>
        <w:t xml:space="preserve">заинтересованных организаций (ранее сделаны предложения) </w:t>
      </w:r>
      <w:r>
        <w:rPr>
          <w:rFonts w:ascii="Times New Roman" w:eastAsia="Times New Roman" w:hAnsi="Times New Roman" w:cs="Times New Roman"/>
          <w:lang w:eastAsia="ru-RU"/>
        </w:rPr>
        <w:t xml:space="preserve">по участию в </w:t>
      </w:r>
      <w:r w:rsidRPr="00D73461">
        <w:rPr>
          <w:rFonts w:ascii="Times New Roman" w:eastAsia="Times New Roman" w:hAnsi="Times New Roman" w:cs="Times New Roman"/>
          <w:lang w:eastAsia="ru-RU"/>
        </w:rPr>
        <w:t>научно-производственном межведомственном совете по развитию космической деятельности</w:t>
      </w:r>
      <w:r w:rsidR="00D73461">
        <w:rPr>
          <w:rFonts w:ascii="Times New Roman" w:eastAsia="Times New Roman" w:hAnsi="Times New Roman" w:cs="Times New Roman"/>
          <w:lang w:eastAsia="ru-RU"/>
        </w:rPr>
        <w:t xml:space="preserve"> </w:t>
      </w:r>
      <w:r w:rsidR="00D73461" w:rsidRPr="00D73461">
        <w:rPr>
          <w:rFonts w:ascii="Times New Roman" w:eastAsia="Times New Roman" w:hAnsi="Times New Roman" w:cs="Times New Roman"/>
          <w:lang w:eastAsia="ru-RU"/>
        </w:rPr>
        <w:t xml:space="preserve">при губернаторе </w:t>
      </w:r>
      <w:r w:rsidR="00D73461">
        <w:rPr>
          <w:rFonts w:ascii="Times New Roman" w:eastAsia="Times New Roman" w:hAnsi="Times New Roman" w:cs="Times New Roman"/>
          <w:lang w:eastAsia="ru-RU"/>
        </w:rPr>
        <w:t xml:space="preserve">Амурской </w:t>
      </w:r>
      <w:r w:rsidR="00D73461" w:rsidRPr="00D73461">
        <w:rPr>
          <w:rFonts w:ascii="Times New Roman" w:eastAsia="Times New Roman" w:hAnsi="Times New Roman" w:cs="Times New Roman"/>
          <w:lang w:eastAsia="ru-RU"/>
        </w:rPr>
        <w:t>области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057BDC" w:rsidRDefault="00057BDC" w:rsidP="00057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57BDC" w:rsidRDefault="00057BDC" w:rsidP="00AC7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января 2008 года постановлением губернатора Амурской области (№13) </w:t>
      </w:r>
      <w:r w:rsidR="00AC75AE">
        <w:rPr>
          <w:rFonts w:ascii="Times New Roman" w:eastAsia="Times New Roman" w:hAnsi="Times New Roman" w:cs="Times New Roman"/>
          <w:lang w:eastAsia="ru-RU"/>
        </w:rPr>
        <w:t>п</w:t>
      </w:r>
      <w:r w:rsidR="00AC75AE" w:rsidRPr="00AC75AE">
        <w:rPr>
          <w:rFonts w:ascii="Times New Roman" w:eastAsia="Times New Roman" w:hAnsi="Times New Roman" w:cs="Times New Roman"/>
          <w:lang w:eastAsia="ru-RU"/>
        </w:rPr>
        <w:t xml:space="preserve">ри губернаторе Амурской области </w:t>
      </w:r>
      <w:r w:rsidR="00AC75AE" w:rsidRPr="00AC75AE">
        <w:rPr>
          <w:rFonts w:ascii="Times New Roman" w:eastAsia="Times New Roman" w:hAnsi="Times New Roman" w:cs="Times New Roman"/>
          <w:b/>
          <w:lang w:eastAsia="ru-RU"/>
        </w:rPr>
        <w:t>образована Межведомственная научно-производственная комиссия по развитию космической деятельности в Амурской области</w:t>
      </w:r>
      <w:r w:rsidR="00AC75A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57BDC">
        <w:rPr>
          <w:rFonts w:ascii="Times New Roman" w:eastAsia="Times New Roman" w:hAnsi="Times New Roman" w:cs="Times New Roman"/>
          <w:lang w:eastAsia="ru-RU"/>
        </w:rPr>
        <w:t>(изменения 22 мая 2008 года)</w:t>
      </w:r>
      <w:r w:rsidR="00AC75AE">
        <w:rPr>
          <w:rFonts w:ascii="Times New Roman" w:eastAsia="Times New Roman" w:hAnsi="Times New Roman" w:cs="Times New Roman"/>
          <w:lang w:eastAsia="ru-RU"/>
        </w:rPr>
        <w:t>.</w:t>
      </w:r>
    </w:p>
    <w:p w:rsidR="00057BDC" w:rsidRDefault="00AC75AE" w:rsidP="000275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C75AE">
        <w:rPr>
          <w:rFonts w:ascii="Times New Roman" w:eastAsia="Times New Roman" w:hAnsi="Times New Roman" w:cs="Times New Roman"/>
          <w:lang w:eastAsia="ru-RU"/>
        </w:rPr>
        <w:t>Утвер</w:t>
      </w:r>
      <w:r>
        <w:rPr>
          <w:rFonts w:ascii="Times New Roman" w:eastAsia="Times New Roman" w:hAnsi="Times New Roman" w:cs="Times New Roman"/>
          <w:lang w:eastAsia="ru-RU"/>
        </w:rPr>
        <w:t xml:space="preserve">ждено </w:t>
      </w:r>
      <w:r w:rsidRPr="00AC75AE">
        <w:rPr>
          <w:rFonts w:ascii="Times New Roman" w:eastAsia="Times New Roman" w:hAnsi="Times New Roman" w:cs="Times New Roman"/>
          <w:lang w:eastAsia="ru-RU"/>
        </w:rPr>
        <w:t xml:space="preserve">положение </w:t>
      </w:r>
      <w:r>
        <w:rPr>
          <w:rFonts w:ascii="Times New Roman" w:eastAsia="Times New Roman" w:hAnsi="Times New Roman" w:cs="Times New Roman"/>
          <w:lang w:eastAsia="ru-RU"/>
        </w:rPr>
        <w:t xml:space="preserve">и </w:t>
      </w:r>
      <w:r w:rsidRPr="00AC75AE">
        <w:rPr>
          <w:rFonts w:ascii="Times New Roman" w:eastAsia="Times New Roman" w:hAnsi="Times New Roman" w:cs="Times New Roman"/>
          <w:lang w:eastAsia="ru-RU"/>
        </w:rPr>
        <w:t xml:space="preserve">состав </w:t>
      </w:r>
      <w:r>
        <w:rPr>
          <w:rFonts w:ascii="Times New Roman" w:eastAsia="Times New Roman" w:hAnsi="Times New Roman" w:cs="Times New Roman"/>
          <w:lang w:eastAsia="ru-RU"/>
        </w:rPr>
        <w:t>К</w:t>
      </w:r>
      <w:r w:rsidRPr="00AC75AE">
        <w:rPr>
          <w:rFonts w:ascii="Times New Roman" w:eastAsia="Times New Roman" w:hAnsi="Times New Roman" w:cs="Times New Roman"/>
          <w:lang w:eastAsia="ru-RU"/>
        </w:rPr>
        <w:t>омиссии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Pr="00AC75AE">
        <w:rPr>
          <w:rFonts w:ascii="Times New Roman" w:eastAsia="Times New Roman" w:hAnsi="Times New Roman" w:cs="Times New Roman"/>
          <w:lang w:eastAsia="ru-RU"/>
        </w:rPr>
        <w:t xml:space="preserve"> Председател</w:t>
      </w:r>
      <w:r>
        <w:rPr>
          <w:rFonts w:ascii="Times New Roman" w:eastAsia="Times New Roman" w:hAnsi="Times New Roman" w:cs="Times New Roman"/>
          <w:lang w:eastAsia="ru-RU"/>
        </w:rPr>
        <w:t xml:space="preserve">ю Комиссии </w:t>
      </w:r>
      <w:r w:rsidRPr="00AC75AE">
        <w:rPr>
          <w:rFonts w:ascii="Times New Roman" w:eastAsia="Times New Roman" w:hAnsi="Times New Roman" w:cs="Times New Roman"/>
          <w:lang w:eastAsia="ru-RU"/>
        </w:rPr>
        <w:t>Н.Н.Севастьянову</w:t>
      </w:r>
      <w:r>
        <w:rPr>
          <w:rFonts w:ascii="Times New Roman" w:eastAsia="Times New Roman" w:hAnsi="Times New Roman" w:cs="Times New Roman"/>
          <w:lang w:eastAsia="ru-RU"/>
        </w:rPr>
        <w:t xml:space="preserve"> указано </w:t>
      </w:r>
      <w:r w:rsidRPr="00AC75AE">
        <w:rPr>
          <w:rFonts w:ascii="Times New Roman" w:eastAsia="Times New Roman" w:hAnsi="Times New Roman" w:cs="Times New Roman"/>
          <w:lang w:eastAsia="ru-RU"/>
        </w:rPr>
        <w:t>провести организационную работу по окончательному формированию состава Комиссии за счет привлечения к участию в ее работе (по согласованию) представителей заинтересованных федеральных органов исполнительной власти, организаций и учебных заведений</w:t>
      </w:r>
      <w:r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AC75AE">
        <w:rPr>
          <w:rFonts w:ascii="Times New Roman" w:eastAsia="Times New Roman" w:hAnsi="Times New Roman" w:cs="Times New Roman"/>
          <w:lang w:eastAsia="ru-RU"/>
        </w:rPr>
        <w:t>состав Комиссии представить на утверждение в срок до 01 марта 2008 года.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C75AE">
        <w:rPr>
          <w:rFonts w:ascii="Times New Roman" w:eastAsia="Times New Roman" w:hAnsi="Times New Roman" w:cs="Times New Roman"/>
          <w:lang w:eastAsia="ru-RU"/>
        </w:rPr>
        <w:t>Контроль за исполнением постановления возлож</w:t>
      </w:r>
      <w:r>
        <w:rPr>
          <w:rFonts w:ascii="Times New Roman" w:eastAsia="Times New Roman" w:hAnsi="Times New Roman" w:cs="Times New Roman"/>
          <w:lang w:eastAsia="ru-RU"/>
        </w:rPr>
        <w:t>ен</w:t>
      </w:r>
      <w:r w:rsidRPr="00AC75AE">
        <w:rPr>
          <w:rFonts w:ascii="Times New Roman" w:eastAsia="Times New Roman" w:hAnsi="Times New Roman" w:cs="Times New Roman"/>
          <w:lang w:eastAsia="ru-RU"/>
        </w:rPr>
        <w:t xml:space="preserve"> на первого вице-губернатора области </w:t>
      </w:r>
      <w:proofErr w:type="spellStart"/>
      <w:r w:rsidRPr="00AC75AE"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Pr="00AC75AE">
        <w:rPr>
          <w:rFonts w:ascii="Times New Roman" w:eastAsia="Times New Roman" w:hAnsi="Times New Roman" w:cs="Times New Roman"/>
          <w:lang w:eastAsia="ru-RU"/>
        </w:rPr>
        <w:t>.</w:t>
      </w:r>
      <w:r w:rsidR="0002757C">
        <w:rPr>
          <w:rFonts w:ascii="Times New Roman" w:eastAsia="Times New Roman" w:hAnsi="Times New Roman" w:cs="Times New Roman"/>
          <w:lang w:eastAsia="ru-RU"/>
        </w:rPr>
        <w:t xml:space="preserve"> </w:t>
      </w:r>
      <w:r w:rsidR="0002757C" w:rsidRPr="0002757C">
        <w:rPr>
          <w:rFonts w:ascii="Times New Roman" w:eastAsia="Times New Roman" w:hAnsi="Times New Roman" w:cs="Times New Roman"/>
          <w:i/>
          <w:lang w:eastAsia="ru-RU"/>
        </w:rPr>
        <w:t>Деятельность комиссии особого смысла не имела.</w:t>
      </w:r>
    </w:p>
    <w:p w:rsidR="0002757C" w:rsidRPr="0002757C" w:rsidRDefault="0002757C" w:rsidP="000275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6130AA" w:rsidRDefault="006130AA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января 2008 года распоряжением губернатора области №14-ок </w:t>
      </w:r>
      <w:r w:rsidRPr="006130AA">
        <w:rPr>
          <w:rFonts w:ascii="Times New Roman" w:eastAsia="Times New Roman" w:hAnsi="Times New Roman" w:cs="Times New Roman"/>
          <w:lang w:eastAsia="ru-RU"/>
        </w:rPr>
        <w:t xml:space="preserve">начальник управления финансовой политики и стратегического планирования министерства экономического развития и внешних связей области А.С.Суслов </w:t>
      </w:r>
      <w:r>
        <w:rPr>
          <w:rFonts w:ascii="Times New Roman" w:eastAsia="Times New Roman" w:hAnsi="Times New Roman" w:cs="Times New Roman"/>
          <w:lang w:eastAsia="ru-RU"/>
        </w:rPr>
        <w:t xml:space="preserve">командирован </w:t>
      </w:r>
      <w:r w:rsidRPr="006130AA">
        <w:rPr>
          <w:rFonts w:ascii="Times New Roman" w:eastAsia="Times New Roman" w:hAnsi="Times New Roman" w:cs="Times New Roman"/>
          <w:lang w:eastAsia="ru-RU"/>
        </w:rPr>
        <w:t>в г.Москву с 19 по 25 января 2008 года для участия в совещании, организованном ФКА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6130AA" w:rsidRDefault="006130AA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45C3D" w:rsidRDefault="00745C3D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21 января 2008 года в </w:t>
      </w:r>
      <w:r w:rsidRPr="00214626">
        <w:rPr>
          <w:rFonts w:ascii="Times New Roman" w:eastAsia="Times New Roman" w:hAnsi="Times New Roman" w:cs="Times New Roman"/>
          <w:b/>
          <w:lang w:eastAsia="ru-RU"/>
        </w:rPr>
        <w:t xml:space="preserve">Федеральном космическом агентстве состоялось совещание с целью выработки согласованной позиции </w:t>
      </w:r>
      <w:r>
        <w:rPr>
          <w:rFonts w:ascii="Times New Roman" w:eastAsia="Times New Roman" w:hAnsi="Times New Roman" w:cs="Times New Roman"/>
          <w:lang w:eastAsia="ru-RU"/>
        </w:rPr>
        <w:t xml:space="preserve">Роскосмос, Минобороны России, Правительства Амурской области и администрации ЗАТО Углегорск по порядку, срокам и условиям передачи объектов расформированного </w:t>
      </w:r>
      <w:r>
        <w:rPr>
          <w:rFonts w:ascii="Times New Roman" w:eastAsia="Times New Roman" w:hAnsi="Times New Roman" w:cs="Times New Roman"/>
          <w:lang w:eastAsia="ru-RU"/>
        </w:rPr>
        <w:lastRenderedPageBreak/>
        <w:t>космодрома «Свободный» в свете требований поручения Президента РФ от 06.12.2007 №К 4950 т Правительства РФ от 29.12.2007 №СИ-П4-783.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Присутствовали: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От Роскосмоса: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Ремишевский В.П. - заместитель руководителя.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Пономарев С. А. - начальник управления.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B50424">
        <w:rPr>
          <w:rFonts w:ascii="Times New Roman" w:eastAsia="Times New Roman" w:hAnsi="Times New Roman" w:cs="Times New Roman"/>
          <w:i/>
          <w:lang w:eastAsia="ru-RU"/>
        </w:rPr>
        <w:t>Тапуть</w:t>
      </w:r>
      <w:proofErr w:type="spellEnd"/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Л.Ю. - заместитель начальника управления.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От Минобороны России: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Скоробогатов   О.П.       заместитель   начальника   вооружения   Космических войск.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Федосов В.А. - заместитель начальника управления Космических войск. 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B50424">
        <w:rPr>
          <w:rFonts w:ascii="Times New Roman" w:eastAsia="Times New Roman" w:hAnsi="Times New Roman" w:cs="Times New Roman"/>
          <w:i/>
          <w:lang w:eastAsia="ru-RU"/>
        </w:rPr>
        <w:t>Шевелуха</w:t>
      </w:r>
      <w:proofErr w:type="spellEnd"/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В.В. - начальник группы ГОУ ГШ ВС. 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Кириллов О.Е. - начальник отдела ОУ штаба Космических войск. 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Медников С.А. - заместитель начальника отдела ЗАТО МО РФ.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От Правительства Амурской области и администрации ЗАТО Углегорск: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B50424">
        <w:rPr>
          <w:rFonts w:ascii="Times New Roman" w:eastAsia="Times New Roman" w:hAnsi="Times New Roman" w:cs="Times New Roman"/>
          <w:i/>
          <w:lang w:eastAsia="ru-RU"/>
        </w:rPr>
        <w:t>Марценко</w:t>
      </w:r>
      <w:proofErr w:type="spellEnd"/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В.В. - 1-й вице-губернатор Амурской области.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Севастьянов Н.Н. - заместитель председателя Правительства Амурской области.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Суслов А.С. - начальник управления Министерства экономического развития и внешних связей Амурской области. </w:t>
      </w:r>
    </w:p>
    <w:p w:rsidR="007749E2" w:rsidRPr="00B50424" w:rsidRDefault="007749E2" w:rsidP="007749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Токарев В.И. - глава администрации ЗАТО Углегорск.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В ходе обсуждения выступили: Ремишевский В.П., </w:t>
      </w:r>
      <w:proofErr w:type="spellStart"/>
      <w:r w:rsidRPr="00B50424">
        <w:rPr>
          <w:rFonts w:ascii="Times New Roman" w:eastAsia="Times New Roman" w:hAnsi="Times New Roman" w:cs="Times New Roman"/>
          <w:i/>
          <w:lang w:eastAsia="ru-RU"/>
        </w:rPr>
        <w:t>Марценко</w:t>
      </w:r>
      <w:proofErr w:type="spellEnd"/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В.В., Токарев В.И., Скоробогатов О.П., </w:t>
      </w:r>
      <w:proofErr w:type="spellStart"/>
      <w:r w:rsidRPr="00B50424">
        <w:rPr>
          <w:rFonts w:ascii="Times New Roman" w:eastAsia="Times New Roman" w:hAnsi="Times New Roman" w:cs="Times New Roman"/>
          <w:i/>
          <w:lang w:eastAsia="ru-RU"/>
        </w:rPr>
        <w:t>Шевелуха</w:t>
      </w:r>
      <w:proofErr w:type="spellEnd"/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В.В.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Решено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Согласиться с предложениями Космических войск по передаче в муниципальную собственность администрации ЗАТО Углегорск зданий и сооружений 12 КЭЧ расформированного космодрома «Свободный» согласно приложения № 1, объектов недвижимости ФГУ «11 Военный госпиталь» </w:t>
      </w:r>
      <w:r w:rsidR="00B50424" w:rsidRPr="00B50424">
        <w:rPr>
          <w:rFonts w:ascii="Times New Roman" w:eastAsia="Times New Roman" w:hAnsi="Times New Roman" w:cs="Times New Roman"/>
          <w:i/>
          <w:lang w:eastAsia="ru-RU"/>
        </w:rPr>
        <w:t>согласно приложения № 2</w:t>
      </w:r>
      <w:r w:rsidRPr="00B50424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B50424" w:rsidRPr="00B50424">
        <w:rPr>
          <w:rFonts w:ascii="Times New Roman" w:eastAsia="Times New Roman" w:hAnsi="Times New Roman" w:cs="Times New Roman"/>
          <w:i/>
          <w:lang w:eastAsia="ru-RU"/>
        </w:rPr>
        <w:t>и зданий и сооружений специального фонда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в/ч 87562 согласно приложения № 3.</w:t>
      </w:r>
    </w:p>
    <w:p w:rsidR="007749E2" w:rsidRPr="00B50424" w:rsidRDefault="00B50424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Провести в</w:t>
      </w:r>
      <w:r w:rsidR="007749E2" w:rsidRPr="00B50424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>срок до</w:t>
      </w:r>
      <w:r w:rsidR="007749E2" w:rsidRPr="00B50424">
        <w:rPr>
          <w:rFonts w:ascii="Times New Roman" w:eastAsia="Times New Roman" w:hAnsi="Times New Roman" w:cs="Times New Roman"/>
          <w:i/>
          <w:lang w:eastAsia="ru-RU"/>
        </w:rPr>
        <w:t xml:space="preserve"> 15 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>февраля 2008</w:t>
      </w:r>
      <w:r w:rsidR="007749E2" w:rsidRPr="00B50424">
        <w:rPr>
          <w:rFonts w:ascii="Times New Roman" w:eastAsia="Times New Roman" w:hAnsi="Times New Roman" w:cs="Times New Roman"/>
          <w:i/>
          <w:lang w:eastAsia="ru-RU"/>
        </w:rPr>
        <w:t xml:space="preserve"> г. группой специалистов 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Роскосмоса, </w:t>
      </w:r>
      <w:r w:rsidR="007749E2" w:rsidRPr="00B50424">
        <w:rPr>
          <w:rFonts w:ascii="Times New Roman" w:eastAsia="Times New Roman" w:hAnsi="Times New Roman" w:cs="Times New Roman"/>
          <w:i/>
          <w:lang w:eastAsia="ru-RU"/>
        </w:rPr>
        <w:t xml:space="preserve">предприятий ракетно-космической промышленности, Минобороны России, Правительства Амурской области и администрации ЗАТО Углегорск рекогносцировочные и ревизионные работы непосредственно в районе расформированного космодрома. По результатам работы в апреле 2008 г. 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>подготовить распорядительные</w:t>
      </w:r>
      <w:r w:rsidR="007749E2" w:rsidRPr="00B50424">
        <w:rPr>
          <w:rFonts w:ascii="Times New Roman" w:eastAsia="Times New Roman" w:hAnsi="Times New Roman" w:cs="Times New Roman"/>
          <w:i/>
          <w:lang w:eastAsia="ru-RU"/>
        </w:rPr>
        <w:t xml:space="preserve"> документы по передаче объектов расформированного космодрома «Свободный».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Согласиться с предложениями Космических войск о ликвидации всех оставшихся в позиционном районе ШПУ и рекультивации земель после ликвидации в рамках средств, выделенных  Минобороны России в </w:t>
      </w:r>
      <w:proofErr w:type="spellStart"/>
      <w:r w:rsidRPr="00B50424">
        <w:rPr>
          <w:rFonts w:ascii="Times New Roman" w:eastAsia="Times New Roman" w:hAnsi="Times New Roman" w:cs="Times New Roman"/>
          <w:i/>
          <w:lang w:eastAsia="ru-RU"/>
        </w:rPr>
        <w:t>Госзоборонзаказе</w:t>
      </w:r>
      <w:proofErr w:type="spellEnd"/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согласно пункту II приложения № 3.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Вопрос передачи части объектов (приложение № 1, 3), преданных войсковой части 94077 по программе «Старт», рассмотреть дополнительно до завершения выполнения международных обязательств Российской Федерации по запуску КА «Эрос».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Участники совещания пришли к единодушному мнению, что сохранение статуса ЗАТО позволит обеспечить гарантированное финансирование работ по сохранению и эксплуатации части объектов имеющейся инфраструктуры.</w:t>
      </w:r>
      <w:r w:rsidR="00B50424" w:rsidRPr="00B50424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В свете этого Минобороны России, совместно с Роскосмосом и Правительством Амурской области, осуществить проработку вопроса сохранения статуса ЗАТО за муниципальным образованием Углегорск. </w:t>
      </w:r>
    </w:p>
    <w:p w:rsidR="007749E2" w:rsidRPr="00B50424" w:rsidRDefault="007749E2" w:rsidP="0077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0424">
        <w:rPr>
          <w:rFonts w:ascii="Times New Roman" w:eastAsia="Times New Roman" w:hAnsi="Times New Roman" w:cs="Times New Roman"/>
          <w:i/>
          <w:lang w:eastAsia="ru-RU"/>
        </w:rPr>
        <w:t>Совещание с заинтересованными министерствами, ведомствами и администрацией Амурской области по вопросам выполнения поручений Президента Российской Федерации от 6.11.2007 и Правительства Российской Федерации от 29.12.2007 о сохранении и развитии объектов промышленной, транспортной, энергетической и социальной инфраструктуры, а также кадрового и научного потенциала космодрома «Свободный» и ЗАТО Углегорск Амурской области провести по завершению рекогносцировочных работ в районе рас</w:t>
      </w:r>
      <w:r w:rsidR="00B50424" w:rsidRPr="00B50424">
        <w:rPr>
          <w:rFonts w:ascii="Times New Roman" w:eastAsia="Times New Roman" w:hAnsi="Times New Roman" w:cs="Times New Roman"/>
          <w:i/>
          <w:lang w:eastAsia="ru-RU"/>
        </w:rPr>
        <w:t>формированного</w:t>
      </w:r>
      <w:r w:rsidRPr="00B50424">
        <w:rPr>
          <w:rFonts w:ascii="Times New Roman" w:eastAsia="Times New Roman" w:hAnsi="Times New Roman" w:cs="Times New Roman"/>
          <w:i/>
          <w:lang w:eastAsia="ru-RU"/>
        </w:rPr>
        <w:t xml:space="preserve"> космодрома</w:t>
      </w:r>
      <w:r w:rsidR="00B50424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B267D8" w:rsidRPr="00511CE2" w:rsidRDefault="00B267D8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267D8">
        <w:rPr>
          <w:rFonts w:ascii="Times New Roman" w:eastAsia="Times New Roman" w:hAnsi="Times New Roman" w:cs="Times New Roman"/>
          <w:lang w:eastAsia="ru-RU"/>
        </w:rPr>
        <w:t xml:space="preserve">22 января 2008 года </w:t>
      </w:r>
      <w:r>
        <w:rPr>
          <w:rFonts w:ascii="Times New Roman" w:eastAsia="Times New Roman" w:hAnsi="Times New Roman" w:cs="Times New Roman"/>
          <w:lang w:eastAsia="ru-RU"/>
        </w:rPr>
        <w:t>состоялась р</w:t>
      </w:r>
      <w:r w:rsidRPr="00B267D8">
        <w:rPr>
          <w:rFonts w:ascii="Times New Roman" w:eastAsia="Times New Roman" w:hAnsi="Times New Roman" w:cs="Times New Roman"/>
          <w:lang w:eastAsia="ru-RU"/>
        </w:rPr>
        <w:t xml:space="preserve">абочая встреча с руководством Научно-техническим центром «Комплекс МИТ» </w:t>
      </w:r>
      <w:r>
        <w:rPr>
          <w:rFonts w:ascii="Times New Roman" w:eastAsia="Times New Roman" w:hAnsi="Times New Roman" w:cs="Times New Roman"/>
          <w:lang w:eastAsia="ru-RU"/>
        </w:rPr>
        <w:t>о перспективах комплекса «Старт», с МО РФ по ЗАТО.</w:t>
      </w:r>
      <w:r w:rsidR="00511CE2">
        <w:rPr>
          <w:rFonts w:ascii="Times New Roman" w:eastAsia="Times New Roman" w:hAnsi="Times New Roman" w:cs="Times New Roman"/>
          <w:lang w:eastAsia="ru-RU"/>
        </w:rPr>
        <w:t xml:space="preserve"> В.И.Токарев решал вопрос о </w:t>
      </w:r>
      <w:r w:rsidR="00511CE2" w:rsidRPr="00511CE2">
        <w:rPr>
          <w:rFonts w:ascii="Times New Roman" w:eastAsia="Times New Roman" w:hAnsi="Times New Roman" w:cs="Times New Roman"/>
          <w:lang w:eastAsia="ru-RU"/>
        </w:rPr>
        <w:t>финансовой помощи бюджету закрытого административно – территориального образования Углегорск Амурской области на 2008 г.</w:t>
      </w:r>
    </w:p>
    <w:p w:rsidR="00511CE2" w:rsidRDefault="00511CE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C3489" w:rsidRPr="00EC3489" w:rsidRDefault="00EC3489" w:rsidP="00EC3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27DB">
        <w:rPr>
          <w:rFonts w:ascii="Times New Roman" w:eastAsia="Times New Roman" w:hAnsi="Times New Roman" w:cs="Times New Roman"/>
          <w:lang w:eastAsia="ru-RU"/>
        </w:rPr>
        <w:t xml:space="preserve">24 </w:t>
      </w:r>
      <w:r w:rsidR="004727DB" w:rsidRPr="004727DB">
        <w:rPr>
          <w:rFonts w:ascii="Times New Roman" w:eastAsia="Times New Roman" w:hAnsi="Times New Roman" w:cs="Times New Roman"/>
          <w:lang w:eastAsia="ru-RU"/>
        </w:rPr>
        <w:t>января</w:t>
      </w:r>
      <w:r w:rsidRPr="004727DB">
        <w:rPr>
          <w:rFonts w:ascii="Times New Roman" w:eastAsia="Times New Roman" w:hAnsi="Times New Roman" w:cs="Times New Roman"/>
          <w:lang w:eastAsia="ru-RU"/>
        </w:rPr>
        <w:t xml:space="preserve"> 2008 года </w:t>
      </w:r>
      <w:proofErr w:type="spellStart"/>
      <w:r w:rsidRPr="004727DB">
        <w:rPr>
          <w:rFonts w:ascii="Times New Roman" w:eastAsia="Times New Roman" w:hAnsi="Times New Roman" w:cs="Times New Roman"/>
          <w:lang w:eastAsia="ru-RU"/>
        </w:rPr>
        <w:t>генральный</w:t>
      </w:r>
      <w:proofErr w:type="spellEnd"/>
      <w:r w:rsidRPr="004727DB">
        <w:rPr>
          <w:rFonts w:ascii="Times New Roman" w:eastAsia="Times New Roman" w:hAnsi="Times New Roman" w:cs="Times New Roman"/>
          <w:lang w:eastAsia="ru-RU"/>
        </w:rPr>
        <w:t xml:space="preserve"> директор</w:t>
      </w:r>
      <w:r w:rsidRPr="00EC3489">
        <w:rPr>
          <w:rFonts w:ascii="Times New Roman" w:eastAsia="Times New Roman" w:hAnsi="Times New Roman" w:cs="Times New Roman"/>
          <w:lang w:eastAsia="ru-RU"/>
        </w:rPr>
        <w:t xml:space="preserve"> ЗАО «</w:t>
      </w:r>
      <w:proofErr w:type="spellStart"/>
      <w:r w:rsidRPr="00EC3489">
        <w:rPr>
          <w:rFonts w:ascii="Times New Roman" w:eastAsia="Times New Roman" w:hAnsi="Times New Roman" w:cs="Times New Roman"/>
          <w:lang w:eastAsia="ru-RU"/>
        </w:rPr>
        <w:t>Ленгипроречтранс</w:t>
      </w:r>
      <w:proofErr w:type="spellEnd"/>
      <w:r w:rsidRPr="00EC3489">
        <w:rPr>
          <w:rFonts w:ascii="Times New Roman" w:eastAsia="Times New Roman" w:hAnsi="Times New Roman" w:cs="Times New Roman"/>
          <w:lang w:eastAsia="ru-RU"/>
        </w:rPr>
        <w:t xml:space="preserve">» направил (письмо №62/2) заместителю председателя правительства Амурской области </w:t>
      </w:r>
      <w:proofErr w:type="spellStart"/>
      <w:r w:rsidR="004727DB" w:rsidRPr="00EC3489"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 w:rsidR="004727DB" w:rsidRPr="00EC3489">
        <w:rPr>
          <w:rFonts w:ascii="Times New Roman" w:eastAsia="Times New Roman" w:hAnsi="Times New Roman" w:cs="Times New Roman"/>
          <w:lang w:eastAsia="ru-RU"/>
        </w:rPr>
        <w:t xml:space="preserve"> запрос</w:t>
      </w:r>
      <w:r w:rsidRPr="00EC3489">
        <w:rPr>
          <w:rFonts w:ascii="Times New Roman" w:eastAsia="Times New Roman" w:hAnsi="Times New Roman" w:cs="Times New Roman"/>
          <w:lang w:eastAsia="ru-RU"/>
        </w:rPr>
        <w:t xml:space="preserve"> </w:t>
      </w:r>
      <w:r w:rsidR="004727DB" w:rsidRPr="00EC3489">
        <w:rPr>
          <w:rFonts w:ascii="Times New Roman" w:eastAsia="Times New Roman" w:hAnsi="Times New Roman" w:cs="Times New Roman"/>
          <w:lang w:eastAsia="ru-RU"/>
        </w:rPr>
        <w:t>по возможным объемам грузов,</w:t>
      </w:r>
      <w:r w:rsidRPr="00EC3489">
        <w:rPr>
          <w:rFonts w:ascii="Times New Roman" w:eastAsia="Times New Roman" w:hAnsi="Times New Roman" w:cs="Times New Roman"/>
          <w:lang w:eastAsia="ru-RU"/>
        </w:rPr>
        <w:t xml:space="preserve"> которые будут доставляться на космодром водным путем в период его строительства и </w:t>
      </w:r>
      <w:r w:rsidRPr="00EC3489">
        <w:rPr>
          <w:rFonts w:ascii="Times New Roman" w:eastAsia="Times New Roman" w:hAnsi="Times New Roman" w:cs="Times New Roman"/>
          <w:lang w:eastAsia="ru-RU"/>
        </w:rPr>
        <w:lastRenderedPageBreak/>
        <w:t xml:space="preserve">эксплуатации, а </w:t>
      </w:r>
      <w:r w:rsidR="004727DB" w:rsidRPr="00EC3489">
        <w:rPr>
          <w:rFonts w:ascii="Times New Roman" w:eastAsia="Times New Roman" w:hAnsi="Times New Roman" w:cs="Times New Roman"/>
          <w:lang w:eastAsia="ru-RU"/>
        </w:rPr>
        <w:t>также</w:t>
      </w:r>
      <w:r w:rsidRPr="00EC3489">
        <w:rPr>
          <w:rFonts w:ascii="Times New Roman" w:eastAsia="Times New Roman" w:hAnsi="Times New Roman" w:cs="Times New Roman"/>
          <w:lang w:eastAsia="ru-RU"/>
        </w:rPr>
        <w:t xml:space="preserve"> необходимость строительства судоходного шлюза в створе </w:t>
      </w:r>
      <w:proofErr w:type="spellStart"/>
      <w:r w:rsidRPr="00EC3489">
        <w:rPr>
          <w:rFonts w:ascii="Times New Roman" w:eastAsia="Times New Roman" w:hAnsi="Times New Roman" w:cs="Times New Roman"/>
          <w:lang w:eastAsia="ru-RU"/>
        </w:rPr>
        <w:t>Нижне-Зейской</w:t>
      </w:r>
      <w:proofErr w:type="spellEnd"/>
      <w:r w:rsidRPr="00EC3489">
        <w:rPr>
          <w:rFonts w:ascii="Times New Roman" w:eastAsia="Times New Roman" w:hAnsi="Times New Roman" w:cs="Times New Roman"/>
          <w:lang w:eastAsia="ru-RU"/>
        </w:rPr>
        <w:t xml:space="preserve"> ГЭС при исследовании мероприятий по ее строительству. </w:t>
      </w:r>
    </w:p>
    <w:p w:rsidR="00EC3489" w:rsidRDefault="00EC3489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7E4581" w:rsidRPr="00BC5EC5" w:rsidRDefault="007E4581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 января 2008 года и.о. министра ЭРВС области А.М.Кивал направил (письмо №346 – 06) первому заместителю председателя Правительства области Н.Н.Швецу предложение принять участие в заседании Правительства РФ</w:t>
      </w:r>
      <w:r w:rsidR="00BC5EC5">
        <w:rPr>
          <w:rFonts w:ascii="Times New Roman" w:eastAsia="Times New Roman" w:hAnsi="Times New Roman" w:cs="Times New Roman"/>
          <w:lang w:eastAsia="ru-RU"/>
        </w:rPr>
        <w:t xml:space="preserve"> запланированным на </w:t>
      </w:r>
      <w:r w:rsidR="00BC5EC5" w:rsidRPr="007E4581">
        <w:rPr>
          <w:rFonts w:ascii="Times New Roman" w:eastAsia="Times New Roman" w:hAnsi="Times New Roman" w:cs="Times New Roman"/>
          <w:lang w:eastAsia="ru-RU"/>
        </w:rPr>
        <w:t xml:space="preserve">22 мая </w:t>
      </w:r>
      <w:r w:rsidR="00BC5EC5">
        <w:rPr>
          <w:rFonts w:ascii="Times New Roman" w:eastAsia="Times New Roman" w:hAnsi="Times New Roman" w:cs="Times New Roman"/>
          <w:lang w:eastAsia="ru-RU"/>
        </w:rPr>
        <w:t xml:space="preserve">где намечалось </w:t>
      </w:r>
      <w:r w:rsidR="00BC5EC5" w:rsidRPr="007E4581">
        <w:rPr>
          <w:rFonts w:ascii="Times New Roman" w:eastAsia="Times New Roman" w:hAnsi="Times New Roman" w:cs="Times New Roman"/>
          <w:lang w:eastAsia="ru-RU"/>
        </w:rPr>
        <w:t>рассмотреть вопрос «Об основных направлениях космической деятельности на период до 2020 года и дальнейшую перспективу»</w:t>
      </w:r>
      <w:r w:rsidR="00BC5EC5">
        <w:rPr>
          <w:rFonts w:ascii="Times New Roman" w:eastAsia="Times New Roman" w:hAnsi="Times New Roman" w:cs="Times New Roman"/>
          <w:lang w:eastAsia="ru-RU"/>
        </w:rPr>
        <w:t xml:space="preserve"> </w:t>
      </w:r>
      <w:r w:rsidR="00BC5EC5" w:rsidRPr="00BC5EC5">
        <w:rPr>
          <w:rFonts w:ascii="Times New Roman" w:eastAsia="Times New Roman" w:hAnsi="Times New Roman" w:cs="Times New Roman"/>
          <w:i/>
          <w:lang w:eastAsia="ru-RU"/>
        </w:rPr>
        <w:t>(исп. Н.И.Медведева).</w:t>
      </w:r>
      <w:r w:rsidR="00BC5EC5">
        <w:rPr>
          <w:rFonts w:ascii="Times New Roman" w:eastAsia="Times New Roman" w:hAnsi="Times New Roman" w:cs="Times New Roman"/>
          <w:lang w:eastAsia="ru-RU"/>
        </w:rPr>
        <w:t xml:space="preserve"> </w:t>
      </w:r>
      <w:r w:rsidR="00BC5EC5" w:rsidRPr="00BC5EC5">
        <w:rPr>
          <w:rFonts w:ascii="Times New Roman" w:eastAsia="Times New Roman" w:hAnsi="Times New Roman" w:cs="Times New Roman"/>
          <w:i/>
          <w:lang w:eastAsia="ru-RU"/>
        </w:rPr>
        <w:t>Получено согласие Швеца</w:t>
      </w:r>
      <w:r w:rsidR="00BC5EC5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BC5EC5" w:rsidRPr="00BC5EC5" w:rsidRDefault="00BC5EC5" w:rsidP="00BC5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C5EC5">
        <w:rPr>
          <w:rFonts w:ascii="Times New Roman" w:eastAsia="Times New Roman" w:hAnsi="Times New Roman" w:cs="Times New Roman"/>
          <w:lang w:eastAsia="ru-RU"/>
        </w:rPr>
        <w:t>09 января в аппарат губернатора области и Правительства области поступил План заседаний Правительства РФ на январь-июнь 2008 года от 30 декабря 2007 года №5713п-П13 в соответствии с которым 22 мая предусматривалось рассмотреть вопрос «Об основных направлениях космической деятельности на период до 2020 года и дальнейшую перспективу». Ответственный Роскосмос.</w:t>
      </w:r>
    </w:p>
    <w:p w:rsidR="007E4581" w:rsidRDefault="007E4581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E679B" w:rsidRDefault="001E679B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E679B">
        <w:rPr>
          <w:rFonts w:ascii="Times New Roman" w:eastAsia="Times New Roman" w:hAnsi="Times New Roman" w:cs="Times New Roman"/>
          <w:lang w:eastAsia="ru-RU"/>
        </w:rPr>
        <w:t>29 января 2008 года губернатор области Н.А.Колесов направил (письмо №01-</w:t>
      </w:r>
      <w:r>
        <w:rPr>
          <w:rFonts w:ascii="Times New Roman" w:eastAsia="Times New Roman" w:hAnsi="Times New Roman" w:cs="Times New Roman"/>
          <w:lang w:eastAsia="ru-RU"/>
        </w:rPr>
        <w:t>4</w:t>
      </w:r>
      <w:r w:rsidRPr="001E679B">
        <w:rPr>
          <w:rFonts w:ascii="Times New Roman" w:eastAsia="Times New Roman" w:hAnsi="Times New Roman" w:cs="Times New Roman"/>
          <w:lang w:eastAsia="ru-RU"/>
        </w:rPr>
        <w:t>-2</w:t>
      </w:r>
      <w:r>
        <w:rPr>
          <w:rFonts w:ascii="Times New Roman" w:eastAsia="Times New Roman" w:hAnsi="Times New Roman" w:cs="Times New Roman"/>
          <w:lang w:eastAsia="ru-RU"/>
        </w:rPr>
        <w:t>40</w:t>
      </w:r>
      <w:r w:rsidRPr="001E679B">
        <w:rPr>
          <w:rFonts w:ascii="Times New Roman" w:eastAsia="Times New Roman" w:hAnsi="Times New Roman" w:cs="Times New Roman"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 руководителю Федерального космического агентства </w:t>
      </w:r>
      <w:proofErr w:type="spellStart"/>
      <w:r w:rsidR="00F74CC9">
        <w:rPr>
          <w:rFonts w:ascii="Times New Roman" w:eastAsia="Times New Roman" w:hAnsi="Times New Roman" w:cs="Times New Roman"/>
          <w:lang w:eastAsia="ru-RU"/>
        </w:rPr>
        <w:t>А.Н.Перминову</w:t>
      </w:r>
      <w:proofErr w:type="spellEnd"/>
      <w:r w:rsidR="00F74CC9">
        <w:rPr>
          <w:rFonts w:ascii="Times New Roman" w:eastAsia="Times New Roman" w:hAnsi="Times New Roman" w:cs="Times New Roman"/>
          <w:lang w:eastAsia="ru-RU"/>
        </w:rPr>
        <w:t xml:space="preserve"> предложение</w:t>
      </w:r>
      <w:r w:rsidR="00773095">
        <w:rPr>
          <w:rFonts w:ascii="Times New Roman" w:eastAsia="Times New Roman" w:hAnsi="Times New Roman" w:cs="Times New Roman"/>
          <w:lang w:eastAsia="ru-RU"/>
        </w:rPr>
        <w:t xml:space="preserve"> по включению в группу специалистов </w:t>
      </w:r>
      <w:r w:rsidR="00536C80">
        <w:rPr>
          <w:rFonts w:ascii="Times New Roman" w:eastAsia="Times New Roman" w:hAnsi="Times New Roman" w:cs="Times New Roman"/>
          <w:lang w:eastAsia="ru-RU"/>
        </w:rPr>
        <w:t xml:space="preserve">представителей от органов государственной власти и местного самоуправления Амурской области </w:t>
      </w:r>
      <w:r w:rsidR="00773095">
        <w:rPr>
          <w:rFonts w:ascii="Times New Roman" w:eastAsia="Times New Roman" w:hAnsi="Times New Roman" w:cs="Times New Roman"/>
          <w:lang w:eastAsia="ru-RU"/>
        </w:rPr>
        <w:t>для проведения</w:t>
      </w:r>
      <w:r w:rsidR="00536C80">
        <w:rPr>
          <w:rFonts w:ascii="Times New Roman" w:eastAsia="Times New Roman" w:hAnsi="Times New Roman" w:cs="Times New Roman"/>
          <w:lang w:eastAsia="ru-RU"/>
        </w:rPr>
        <w:t xml:space="preserve"> с 10 по 1</w:t>
      </w:r>
      <w:r w:rsidR="00214626">
        <w:rPr>
          <w:rFonts w:ascii="Times New Roman" w:eastAsia="Times New Roman" w:hAnsi="Times New Roman" w:cs="Times New Roman"/>
          <w:lang w:eastAsia="ru-RU"/>
        </w:rPr>
        <w:t>5</w:t>
      </w:r>
      <w:r w:rsidR="00536C80">
        <w:rPr>
          <w:rFonts w:ascii="Times New Roman" w:eastAsia="Times New Roman" w:hAnsi="Times New Roman" w:cs="Times New Roman"/>
          <w:lang w:eastAsia="ru-RU"/>
        </w:rPr>
        <w:t xml:space="preserve"> февраля с.г.</w:t>
      </w:r>
      <w:r w:rsidR="00773095">
        <w:rPr>
          <w:rFonts w:ascii="Times New Roman" w:eastAsia="Times New Roman" w:hAnsi="Times New Roman" w:cs="Times New Roman"/>
          <w:lang w:eastAsia="ru-RU"/>
        </w:rPr>
        <w:t xml:space="preserve"> рекогносцировочных и ревизионных работ в районе ЗАТО Углегорск</w:t>
      </w:r>
      <w:r w:rsidR="00536C80">
        <w:rPr>
          <w:rFonts w:ascii="Times New Roman" w:eastAsia="Times New Roman" w:hAnsi="Times New Roman" w:cs="Times New Roman"/>
          <w:lang w:eastAsia="ru-RU"/>
        </w:rPr>
        <w:t xml:space="preserve"> формируемую по итогам совещания </w:t>
      </w:r>
      <w:r w:rsidR="00536C80" w:rsidRPr="00536C80">
        <w:rPr>
          <w:rFonts w:ascii="Times New Roman" w:eastAsia="Times New Roman" w:hAnsi="Times New Roman" w:cs="Times New Roman"/>
          <w:lang w:eastAsia="ru-RU"/>
        </w:rPr>
        <w:t>в Федеральном космическом агентстве</w:t>
      </w:r>
      <w:r w:rsidR="00536C80">
        <w:rPr>
          <w:rFonts w:ascii="Times New Roman" w:eastAsia="Times New Roman" w:hAnsi="Times New Roman" w:cs="Times New Roman"/>
          <w:lang w:eastAsia="ru-RU"/>
        </w:rPr>
        <w:t xml:space="preserve"> проведенного </w:t>
      </w:r>
      <w:r w:rsidR="00536C80" w:rsidRPr="00536C80">
        <w:rPr>
          <w:rFonts w:ascii="Times New Roman" w:eastAsia="Times New Roman" w:hAnsi="Times New Roman" w:cs="Times New Roman"/>
          <w:lang w:eastAsia="ru-RU"/>
        </w:rPr>
        <w:t>21 января 2008 года</w:t>
      </w:r>
      <w:r w:rsidR="00536C80">
        <w:rPr>
          <w:rFonts w:ascii="Times New Roman" w:eastAsia="Times New Roman" w:hAnsi="Times New Roman" w:cs="Times New Roman"/>
          <w:lang w:eastAsia="ru-RU"/>
        </w:rPr>
        <w:t>.</w:t>
      </w:r>
    </w:p>
    <w:p w:rsidR="00536C80" w:rsidRDefault="00536C80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Предложены: </w:t>
      </w:r>
    </w:p>
    <w:tbl>
      <w:tblPr>
        <w:tblStyle w:val="a5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86"/>
        <w:gridCol w:w="5812"/>
      </w:tblGrid>
      <w:tr w:rsidR="00536C80" w:rsidRPr="00214626" w:rsidTr="004D1C49">
        <w:tc>
          <w:tcPr>
            <w:tcW w:w="3686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Севастьянов Николай Николаевич</w:t>
            </w:r>
          </w:p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- заместитель председателя Правительства Амурской области</w:t>
            </w:r>
          </w:p>
        </w:tc>
      </w:tr>
      <w:tr w:rsidR="00536C80" w:rsidRPr="00214626" w:rsidTr="004D1C49">
        <w:tc>
          <w:tcPr>
            <w:tcW w:w="3686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 xml:space="preserve">Коньков Андрей Анатольевич </w:t>
            </w:r>
          </w:p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- первый заместитель министра имущественных отношений, природных ресурсов и лесного хозяйства Амурской области</w:t>
            </w:r>
          </w:p>
        </w:tc>
      </w:tr>
      <w:tr w:rsidR="00536C80" w:rsidRPr="00214626" w:rsidTr="004D1C49">
        <w:tc>
          <w:tcPr>
            <w:tcW w:w="3686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Песков</w:t>
            </w:r>
            <w:r w:rsidR="00214626" w:rsidRPr="00214626">
              <w:rPr>
                <w:sz w:val="22"/>
                <w:szCs w:val="22"/>
              </w:rPr>
              <w:t xml:space="preserve"> </w:t>
            </w:r>
            <w:r w:rsidRPr="00214626">
              <w:rPr>
                <w:sz w:val="22"/>
                <w:szCs w:val="22"/>
              </w:rPr>
              <w:t>Виталий Евгеньевич</w:t>
            </w:r>
          </w:p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536C80" w:rsidRPr="00214626" w:rsidRDefault="00214626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-</w:t>
            </w:r>
            <w:r w:rsidR="00536C80" w:rsidRPr="00214626">
              <w:rPr>
                <w:sz w:val="22"/>
                <w:szCs w:val="22"/>
              </w:rPr>
              <w:t xml:space="preserve"> заместитель министра промышленности, топливно-энергетического комплекса и связи Амурской области</w:t>
            </w:r>
          </w:p>
        </w:tc>
      </w:tr>
      <w:tr w:rsidR="00536C80" w:rsidRPr="00214626" w:rsidTr="004D1C49">
        <w:tc>
          <w:tcPr>
            <w:tcW w:w="3686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Суслов</w:t>
            </w:r>
            <w:r w:rsidR="00214626" w:rsidRPr="00214626">
              <w:rPr>
                <w:sz w:val="22"/>
                <w:szCs w:val="22"/>
              </w:rPr>
              <w:t xml:space="preserve"> </w:t>
            </w:r>
            <w:r w:rsidRPr="00214626">
              <w:rPr>
                <w:sz w:val="22"/>
                <w:szCs w:val="22"/>
              </w:rPr>
              <w:t>Александр Спартакович</w:t>
            </w:r>
          </w:p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- начальник управления министерства экономического развития и внешних связей Амурской области</w:t>
            </w:r>
          </w:p>
        </w:tc>
      </w:tr>
      <w:tr w:rsidR="00536C80" w:rsidRPr="00214626" w:rsidTr="004D1C49">
        <w:tc>
          <w:tcPr>
            <w:tcW w:w="3686" w:type="dxa"/>
          </w:tcPr>
          <w:p w:rsidR="00536C80" w:rsidRPr="00214626" w:rsidRDefault="00536C80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Токарев Владимир Иванович</w:t>
            </w:r>
          </w:p>
        </w:tc>
        <w:tc>
          <w:tcPr>
            <w:tcW w:w="5812" w:type="dxa"/>
          </w:tcPr>
          <w:p w:rsidR="00536C80" w:rsidRPr="00214626" w:rsidRDefault="00214626" w:rsidP="00214626">
            <w:pPr>
              <w:jc w:val="both"/>
              <w:rPr>
                <w:sz w:val="22"/>
                <w:szCs w:val="22"/>
              </w:rPr>
            </w:pPr>
            <w:r w:rsidRPr="00214626">
              <w:rPr>
                <w:sz w:val="22"/>
                <w:szCs w:val="22"/>
              </w:rPr>
              <w:t>- глава администрации ЗАТО Углегорск</w:t>
            </w:r>
          </w:p>
        </w:tc>
      </w:tr>
    </w:tbl>
    <w:p w:rsidR="001E679B" w:rsidRDefault="001E679B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B284D" w:rsidRPr="00CB6C04" w:rsidRDefault="008B284D" w:rsidP="008B28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B6C04">
        <w:rPr>
          <w:rFonts w:ascii="Times New Roman" w:eastAsia="Times New Roman" w:hAnsi="Times New Roman" w:cs="Times New Roman"/>
          <w:lang w:eastAsia="ru-RU"/>
        </w:rPr>
        <w:t xml:space="preserve">29 января 2008 года  губернатор области Н.А.Колесов направил (письмо №01-2-241) </w:t>
      </w:r>
      <w:r w:rsidR="00CB6C04" w:rsidRPr="00CB6C04">
        <w:rPr>
          <w:rFonts w:ascii="Times New Roman" w:eastAsia="Times New Roman" w:hAnsi="Times New Roman" w:cs="Times New Roman"/>
          <w:lang w:eastAsia="ru-RU"/>
        </w:rPr>
        <w:t xml:space="preserve">председателю правительства РФ В.А.Зубкову обращение с просьбой дать </w:t>
      </w:r>
      <w:r w:rsidRPr="00CB6C04">
        <w:rPr>
          <w:rFonts w:ascii="Times New Roman" w:eastAsia="Times New Roman" w:hAnsi="Times New Roman" w:cs="Times New Roman"/>
          <w:lang w:eastAsia="ru-RU"/>
        </w:rPr>
        <w:t>поручение соответствующим должностным лицам Правительства Российской Федерации организовать охрану объектов инфраструктуры ЗАТО Углегорск и космодрома «Свободный» по временной схеме путем развертывания специальной моторизированной воинской части внутренних войск Министерства внутренних дел Российской Федерации в ЗАТО Углегорск с включением в дальнейшем космодрома «Восточный» в перечень важных объектов, подлежащих охране внутренними войсками Министерства внутренних дел Российской Федерации.</w:t>
      </w:r>
      <w:r w:rsidR="00CB6C04" w:rsidRPr="00CB6C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CB6C04" w:rsidRPr="00CB6C04">
        <w:rPr>
          <w:rFonts w:ascii="Times New Roman" w:eastAsia="Times New Roman" w:hAnsi="Times New Roman" w:cs="Times New Roman"/>
          <w:i/>
          <w:lang w:eastAsia="ru-RU"/>
        </w:rPr>
        <w:t>(исп. С.А.С.)</w:t>
      </w:r>
    </w:p>
    <w:p w:rsidR="00CB6C04" w:rsidRDefault="00CB6C04" w:rsidP="00CB6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B6C04" w:rsidRDefault="00CB6C04" w:rsidP="00CB6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29 января 2008 года губернатор области Н.А.Колесов направил (письмо №01-9-231) полномочному представителю Президента РФ в ДФО О.А.Сафонову просьбу командировать в г.Благовещенск помощника Полпреда О.В.Крупнова с 31 января по 03 февраля 2008 года в рамках реализации программы по оказания содействию добровольному переселению соотечественников на базе ЗАТО. </w:t>
      </w:r>
      <w:r w:rsidRPr="00F9549C">
        <w:rPr>
          <w:rFonts w:ascii="Times New Roman" w:eastAsia="Times New Roman" w:hAnsi="Times New Roman" w:cs="Times New Roman"/>
          <w:i/>
          <w:lang w:eastAsia="ru-RU"/>
        </w:rPr>
        <w:t xml:space="preserve">(исп. </w:t>
      </w:r>
      <w:proofErr w:type="spellStart"/>
      <w:r w:rsidRPr="00F9549C">
        <w:rPr>
          <w:rFonts w:ascii="Times New Roman" w:eastAsia="Times New Roman" w:hAnsi="Times New Roman" w:cs="Times New Roman"/>
          <w:i/>
          <w:lang w:eastAsia="ru-RU"/>
        </w:rPr>
        <w:t>М.Н.Дюмин</w:t>
      </w:r>
      <w:proofErr w:type="spellEnd"/>
      <w:r w:rsidRPr="00F9549C">
        <w:rPr>
          <w:rFonts w:ascii="Times New Roman" w:eastAsia="Times New Roman" w:hAnsi="Times New Roman" w:cs="Times New Roman"/>
          <w:i/>
          <w:lang w:eastAsia="ru-RU"/>
        </w:rPr>
        <w:t>)</w:t>
      </w:r>
    </w:p>
    <w:p w:rsidR="0067269D" w:rsidRDefault="0067269D" w:rsidP="006726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7269D" w:rsidRPr="0067269D" w:rsidRDefault="0067269D" w:rsidP="006726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11FC5">
        <w:rPr>
          <w:rFonts w:ascii="Times New Roman" w:eastAsia="Times New Roman" w:hAnsi="Times New Roman" w:cs="Times New Roman"/>
          <w:lang w:eastAsia="ru-RU"/>
        </w:rPr>
        <w:t>30 января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председатель правления Амурского отделения «Общества «Россия-Япония» направила заместителю председателя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информацию о результатах состоявшихся контактов с представителями Японии по вопросу создания космического кластера. </w:t>
      </w:r>
      <w:r w:rsidRPr="0067269D">
        <w:rPr>
          <w:rFonts w:ascii="Times New Roman" w:eastAsia="Times New Roman" w:hAnsi="Times New Roman" w:cs="Times New Roman"/>
          <w:i/>
          <w:lang w:eastAsia="ru-RU"/>
        </w:rPr>
        <w:t xml:space="preserve">Такие переговоры могли быть проведены только при согласовании с Роскосмосом, чего не было сделано. </w:t>
      </w:r>
      <w:r w:rsidR="0039272E">
        <w:rPr>
          <w:rFonts w:ascii="Times New Roman" w:eastAsia="Times New Roman" w:hAnsi="Times New Roman" w:cs="Times New Roman"/>
          <w:i/>
          <w:lang w:eastAsia="ru-RU"/>
        </w:rPr>
        <w:t>Далее 19.05 2008 года министерством экономического развития области направлена обществу краткая информация по области.</w:t>
      </w:r>
    </w:p>
    <w:p w:rsidR="008B284D" w:rsidRPr="00DA506A" w:rsidRDefault="008B284D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A506A" w:rsidRPr="00DA506A" w:rsidRDefault="00DA506A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 января 2008 года глава администрации города Свободный Р.В.Каминский направил (письмо №б/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) </w:t>
      </w:r>
      <w:r w:rsidRPr="00DA506A">
        <w:rPr>
          <w:rFonts w:ascii="Times New Roman" w:eastAsia="Times New Roman" w:hAnsi="Times New Roman" w:cs="Times New Roman"/>
          <w:lang w:eastAsia="ru-RU"/>
        </w:rPr>
        <w:t xml:space="preserve">заместителю председателя правительства Амурской области </w:t>
      </w:r>
      <w:proofErr w:type="spellStart"/>
      <w:r w:rsidRPr="00DA506A"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 w:rsidRPr="00DA506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информацию о б экономических показателях ООО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Суражевское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».</w:t>
      </w:r>
      <w:r w:rsidRPr="00DA506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C2ACD" w:rsidRDefault="00EC2ACD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C2ACD" w:rsidRDefault="00EC2ACD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01 февраля 2008 года заместитель руководителя федерального космического агентства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В.П.Ремишевский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 направил </w:t>
      </w:r>
      <w:r w:rsidR="00AF3E08">
        <w:rPr>
          <w:rFonts w:ascii="Times New Roman" w:eastAsia="Times New Roman" w:hAnsi="Times New Roman" w:cs="Times New Roman"/>
          <w:lang w:eastAsia="ru-RU"/>
        </w:rPr>
        <w:t xml:space="preserve">(письмо №ВР-16-791) </w:t>
      </w:r>
      <w:r>
        <w:rPr>
          <w:rFonts w:ascii="Times New Roman" w:eastAsia="Times New Roman" w:hAnsi="Times New Roman" w:cs="Times New Roman"/>
          <w:lang w:eastAsia="ru-RU"/>
        </w:rPr>
        <w:t>губернатору Амурской области Н.А.Колесову</w:t>
      </w:r>
      <w:r w:rsidR="00AF3E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D73461">
        <w:rPr>
          <w:rFonts w:ascii="Times New Roman" w:eastAsia="Times New Roman" w:hAnsi="Times New Roman" w:cs="Times New Roman"/>
          <w:lang w:eastAsia="ru-RU"/>
        </w:rPr>
        <w:t>ответ на приглашение (</w:t>
      </w:r>
      <w:r w:rsidR="00AF3E08">
        <w:rPr>
          <w:rFonts w:ascii="Times New Roman" w:eastAsia="Times New Roman" w:hAnsi="Times New Roman" w:cs="Times New Roman"/>
          <w:lang w:eastAsia="ru-RU"/>
        </w:rPr>
        <w:t>№01-4-142 от 22.01.2008</w:t>
      </w:r>
      <w:r w:rsidR="00D73461">
        <w:rPr>
          <w:rFonts w:ascii="Times New Roman" w:eastAsia="Times New Roman" w:hAnsi="Times New Roman" w:cs="Times New Roman"/>
          <w:lang w:eastAsia="ru-RU"/>
        </w:rPr>
        <w:t>)</w:t>
      </w:r>
      <w:r w:rsidR="00AF3E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D73461" w:rsidRPr="00D73461">
        <w:rPr>
          <w:rFonts w:ascii="Times New Roman" w:eastAsia="Times New Roman" w:hAnsi="Times New Roman" w:cs="Times New Roman"/>
          <w:lang w:eastAsia="ru-RU"/>
        </w:rPr>
        <w:t>по участию в научно-производственном межведомственном совете по развитию космической деятельности при губернаторе Амурской области</w:t>
      </w:r>
      <w:r w:rsidR="00D73461">
        <w:rPr>
          <w:rFonts w:ascii="Times New Roman" w:eastAsia="Times New Roman" w:hAnsi="Times New Roman" w:cs="Times New Roman"/>
          <w:lang w:eastAsia="ru-RU"/>
        </w:rPr>
        <w:t xml:space="preserve"> «… полагаем, что участие представителей Роскосмоса и предприятий ракетно-космической промышленности в работе создаваемой комиссии на постоянной основе </w:t>
      </w:r>
      <w:r w:rsidR="00536C80">
        <w:rPr>
          <w:rFonts w:ascii="Times New Roman" w:eastAsia="Times New Roman" w:hAnsi="Times New Roman" w:cs="Times New Roman"/>
          <w:lang w:eastAsia="ru-RU"/>
        </w:rPr>
        <w:t>я</w:t>
      </w:r>
      <w:r w:rsidR="00D73461">
        <w:rPr>
          <w:rFonts w:ascii="Times New Roman" w:eastAsia="Times New Roman" w:hAnsi="Times New Roman" w:cs="Times New Roman"/>
          <w:lang w:eastAsia="ru-RU"/>
        </w:rPr>
        <w:t xml:space="preserve">вляется преждевременным». Одновременно сообщено, что в период </w:t>
      </w:r>
      <w:r w:rsidR="00D73461" w:rsidRPr="00D73461">
        <w:rPr>
          <w:rFonts w:ascii="Times New Roman" w:eastAsia="Times New Roman" w:hAnsi="Times New Roman" w:cs="Times New Roman"/>
          <w:b/>
          <w:lang w:eastAsia="ru-RU"/>
        </w:rPr>
        <w:t xml:space="preserve">с 10 по 14 февраля с.г. Роскосмос организовывает проведение </w:t>
      </w:r>
      <w:r w:rsidR="00D73461" w:rsidRPr="009B474E">
        <w:rPr>
          <w:rFonts w:ascii="Times New Roman" w:eastAsia="Times New Roman" w:hAnsi="Times New Roman" w:cs="Times New Roman"/>
          <w:lang w:eastAsia="ru-RU"/>
        </w:rPr>
        <w:t>совместно с заинтересованными министерствами и ведомствами</w:t>
      </w:r>
      <w:r w:rsidR="00D73461" w:rsidRPr="00D73461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="00D73461" w:rsidRPr="00D73461">
        <w:rPr>
          <w:rFonts w:ascii="Times New Roman" w:eastAsia="Times New Roman" w:hAnsi="Times New Roman" w:cs="Times New Roman"/>
          <w:b/>
          <w:lang w:eastAsia="ru-RU"/>
        </w:rPr>
        <w:t>рекогносцировочно-ревизионных</w:t>
      </w:r>
      <w:proofErr w:type="spellEnd"/>
      <w:r w:rsidR="00D73461" w:rsidRPr="00D73461">
        <w:rPr>
          <w:rFonts w:ascii="Times New Roman" w:eastAsia="Times New Roman" w:hAnsi="Times New Roman" w:cs="Times New Roman"/>
          <w:b/>
          <w:lang w:eastAsia="ru-RU"/>
        </w:rPr>
        <w:t xml:space="preserve"> работ непосредственно на объектах расформированного космодрома «Свободный».</w:t>
      </w:r>
      <w:r w:rsidR="00D73461">
        <w:rPr>
          <w:rFonts w:ascii="Times New Roman" w:eastAsia="Times New Roman" w:hAnsi="Times New Roman" w:cs="Times New Roman"/>
          <w:lang w:eastAsia="ru-RU"/>
        </w:rPr>
        <w:t xml:space="preserve"> </w:t>
      </w:r>
      <w:r w:rsidR="00D73461" w:rsidRPr="00D73461">
        <w:rPr>
          <w:rFonts w:ascii="Times New Roman" w:eastAsia="Times New Roman" w:hAnsi="Times New Roman" w:cs="Times New Roman"/>
          <w:i/>
          <w:lang w:eastAsia="ru-RU"/>
        </w:rPr>
        <w:t>(исп. В.А.Воронин)</w:t>
      </w:r>
    </w:p>
    <w:p w:rsidR="0087141F" w:rsidRDefault="0087141F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8048B" w:rsidRDefault="00A8048B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01 февраля 2008 года по указанию </w:t>
      </w:r>
      <w:r w:rsidRPr="00A8048B">
        <w:rPr>
          <w:rFonts w:ascii="Times New Roman" w:eastAsia="Times New Roman" w:hAnsi="Times New Roman" w:cs="Times New Roman"/>
          <w:lang w:eastAsia="ru-RU"/>
        </w:rPr>
        <w:t>заместител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Pr="00A8048B">
        <w:rPr>
          <w:rFonts w:ascii="Times New Roman" w:eastAsia="Times New Roman" w:hAnsi="Times New Roman" w:cs="Times New Roman"/>
          <w:lang w:eastAsia="ru-RU"/>
        </w:rPr>
        <w:t xml:space="preserve"> председателя Правительства Амурской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подготовлена информация для макета космодрома «Восточный». </w:t>
      </w:r>
      <w:r w:rsidRPr="00A8048B"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 w:rsidRPr="00A8048B">
        <w:rPr>
          <w:rFonts w:ascii="Times New Roman" w:eastAsia="Times New Roman" w:hAnsi="Times New Roman" w:cs="Times New Roman"/>
          <w:i/>
          <w:lang w:eastAsia="ru-RU"/>
        </w:rPr>
        <w:t>исп.С.А.С</w:t>
      </w:r>
      <w:proofErr w:type="spellEnd"/>
      <w:r w:rsidRPr="00A8048B">
        <w:rPr>
          <w:rFonts w:ascii="Times New Roman" w:eastAsia="Times New Roman" w:hAnsi="Times New Roman" w:cs="Times New Roman"/>
          <w:i/>
          <w:lang w:eastAsia="ru-RU"/>
        </w:rPr>
        <w:t>.)</w:t>
      </w:r>
      <w:r w:rsidR="004727DB">
        <w:rPr>
          <w:rFonts w:ascii="Times New Roman" w:eastAsia="Times New Roman" w:hAnsi="Times New Roman" w:cs="Times New Roman"/>
          <w:i/>
          <w:lang w:eastAsia="ru-RU"/>
        </w:rPr>
        <w:t xml:space="preserve"> направлялась в г.Москву</w:t>
      </w:r>
      <w:r w:rsidR="00291FB1">
        <w:rPr>
          <w:rFonts w:ascii="Times New Roman" w:eastAsia="Times New Roman" w:hAnsi="Times New Roman" w:cs="Times New Roman"/>
          <w:i/>
          <w:lang w:eastAsia="ru-RU"/>
        </w:rPr>
        <w:t xml:space="preserve">. Близко к реальности </w:t>
      </w:r>
      <w:r w:rsidR="001C79F1">
        <w:rPr>
          <w:rFonts w:ascii="Times New Roman" w:eastAsia="Times New Roman" w:hAnsi="Times New Roman" w:cs="Times New Roman"/>
          <w:i/>
          <w:lang w:eastAsia="ru-RU"/>
        </w:rPr>
        <w:t xml:space="preserve">в дальнейшем оказались </w:t>
      </w:r>
      <w:r w:rsidR="00291FB1">
        <w:rPr>
          <w:rFonts w:ascii="Times New Roman" w:eastAsia="Times New Roman" w:hAnsi="Times New Roman" w:cs="Times New Roman"/>
          <w:i/>
          <w:lang w:eastAsia="ru-RU"/>
        </w:rPr>
        <w:t xml:space="preserve">только </w:t>
      </w:r>
      <w:proofErr w:type="spellStart"/>
      <w:r w:rsidR="00291FB1">
        <w:rPr>
          <w:rFonts w:ascii="Times New Roman" w:eastAsia="Times New Roman" w:hAnsi="Times New Roman" w:cs="Times New Roman"/>
          <w:i/>
          <w:lang w:eastAsia="ru-RU"/>
        </w:rPr>
        <w:t>пл</w:t>
      </w:r>
      <w:proofErr w:type="spellEnd"/>
      <w:r w:rsidR="00291FB1">
        <w:rPr>
          <w:rFonts w:ascii="Times New Roman" w:eastAsia="Times New Roman" w:hAnsi="Times New Roman" w:cs="Times New Roman"/>
          <w:i/>
          <w:lang w:eastAsia="ru-RU"/>
        </w:rPr>
        <w:t xml:space="preserve"> 9 и 5.</w:t>
      </w:r>
    </w:p>
    <w:p w:rsidR="004727DB" w:rsidRPr="00A8048B" w:rsidRDefault="004727DB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A8048B" w:rsidRDefault="004727DB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27D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35563" cy="2126673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30" cy="214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25"/>
        <w:gridCol w:w="100"/>
        <w:gridCol w:w="8703"/>
      </w:tblGrid>
      <w:tr w:rsidR="00B75FFB" w:rsidRPr="00C97AB3" w:rsidTr="00B75FFB">
        <w:tc>
          <w:tcPr>
            <w:tcW w:w="1025" w:type="dxa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1</w:t>
            </w:r>
          </w:p>
        </w:tc>
        <w:tc>
          <w:tcPr>
            <w:tcW w:w="8803" w:type="dxa"/>
            <w:gridSpan w:val="2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г. Шимановск и г. Свободный (макеты домов устанавливаются, не придерживаясь имеющейся конфигурации застройки и количества)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2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п.Углегорск (макеты домов устанавливаются в соответствии с имеющейся конфигурацией застройки и по возможности придерживаясь прилагаемой схемы №1)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3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Производственная зона (макеты промышленных зданий)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4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Одноэтажная жилая застройка (макеты жилых домов - коттеджи)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5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«Академгородок» жилые дома и корпуса институтов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6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Промышленная площадка (макеты в соответствии с рисунком №2)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7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Жилая застройка (макеты высотных домов, выделить Сити с 30-50 этажными домами)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8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Стартовые комплексы (макеты в соответствии с рисунком №3)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9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Стартовые комплексы (макеты в соответствии с рисунком №4)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10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Речной порт (показать макеты причальной стенки, кранов, судна)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  <w:r w:rsidRPr="00C97AB3">
              <w:rPr>
                <w:i/>
              </w:rPr>
              <w:t>11</w:t>
            </w: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 xml:space="preserve">Аэродром </w:t>
            </w:r>
          </w:p>
        </w:tc>
      </w:tr>
      <w:tr w:rsidR="00B75FFB" w:rsidRPr="00C97AB3" w:rsidTr="00B75FFB">
        <w:tc>
          <w:tcPr>
            <w:tcW w:w="1125" w:type="dxa"/>
            <w:gridSpan w:val="2"/>
          </w:tcPr>
          <w:p w:rsidR="00B75FFB" w:rsidRPr="00C97AB3" w:rsidRDefault="00B75FFB" w:rsidP="00B75FFB">
            <w:pPr>
              <w:ind w:left="34" w:firstLine="567"/>
              <w:jc w:val="both"/>
              <w:rPr>
                <w:i/>
              </w:rPr>
            </w:pPr>
          </w:p>
        </w:tc>
        <w:tc>
          <w:tcPr>
            <w:tcW w:w="8703" w:type="dxa"/>
          </w:tcPr>
          <w:p w:rsidR="00B75FFB" w:rsidRPr="00C97AB3" w:rsidRDefault="00B75FFB" w:rsidP="00B75FFB">
            <w:pPr>
              <w:ind w:left="43" w:firstLine="43"/>
              <w:jc w:val="both"/>
              <w:rPr>
                <w:i/>
              </w:rPr>
            </w:pPr>
            <w:r w:rsidRPr="00C97AB3">
              <w:rPr>
                <w:i/>
              </w:rPr>
              <w:t>Эллипсы – (бывшие площадки и стартовые комплексы 27 ракетной дивизии в виде отдельных зданий)</w:t>
            </w:r>
          </w:p>
        </w:tc>
      </w:tr>
    </w:tbl>
    <w:p w:rsidR="00B75FFB" w:rsidRPr="00C97AB3" w:rsidRDefault="00B75FFB" w:rsidP="00B75FFB">
      <w:pPr>
        <w:spacing w:after="0" w:line="240" w:lineRule="auto"/>
        <w:ind w:left="567" w:firstLine="156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97AB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Желтый фон – фактически существующие объекты и застройка </w:t>
      </w:r>
    </w:p>
    <w:p w:rsidR="00B75FFB" w:rsidRPr="00C97AB3" w:rsidRDefault="00B75FFB" w:rsidP="00B75FFB">
      <w:pPr>
        <w:spacing w:after="0" w:line="240" w:lineRule="auto"/>
        <w:ind w:left="567" w:firstLine="156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97AB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Белый фон    -  проектируемые объекты и застройка </w:t>
      </w:r>
    </w:p>
    <w:p w:rsidR="00B75FFB" w:rsidRPr="00C97AB3" w:rsidRDefault="00B75FFB" w:rsidP="00B75FFB">
      <w:pPr>
        <w:spacing w:after="0" w:line="240" w:lineRule="auto"/>
        <w:ind w:left="567" w:firstLine="156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97AB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Сохраняется цветовое различие и на макете</w:t>
      </w:r>
    </w:p>
    <w:p w:rsidR="00B75FFB" w:rsidRPr="00C97AB3" w:rsidRDefault="00B75FFB" w:rsidP="00B75FFB">
      <w:pPr>
        <w:spacing w:after="0" w:line="240" w:lineRule="auto"/>
        <w:ind w:left="567" w:firstLine="1560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214626" w:rsidRDefault="004D1C49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 февраля 2008 года директор научно производственной компании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Байкалгеосервис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» направил (письмо №17/С) и.о. министра ЭРВС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А.М.Кивалу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предложения </w:t>
      </w:r>
      <w:r w:rsidR="00F74CC9">
        <w:rPr>
          <w:rFonts w:ascii="Times New Roman" w:eastAsia="Times New Roman" w:hAnsi="Times New Roman" w:cs="Times New Roman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lang w:eastAsia="ru-RU"/>
        </w:rPr>
        <w:t xml:space="preserve">выполнению картирования района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Свободный-Шимановск-Чагоян-Сврободный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:rsidR="00F51618" w:rsidRDefault="00F51618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618" w:rsidRDefault="00F51618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феврале 2008 года в рамках решения </w:t>
      </w:r>
      <w:r w:rsidRPr="00992FC7">
        <w:rPr>
          <w:rFonts w:ascii="Times New Roman" w:eastAsia="Times New Roman" w:hAnsi="Times New Roman" w:cs="Times New Roman"/>
          <w:lang w:eastAsia="ru-RU"/>
        </w:rPr>
        <w:t>совещания в Федеральном космическом агентстве от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F51618">
        <w:rPr>
          <w:rFonts w:ascii="Times New Roman" w:eastAsia="Times New Roman" w:hAnsi="Times New Roman" w:cs="Times New Roman"/>
          <w:lang w:eastAsia="ru-RU"/>
        </w:rPr>
        <w:t xml:space="preserve">21 января 2008 года </w:t>
      </w:r>
      <w:r>
        <w:rPr>
          <w:rFonts w:ascii="Times New Roman" w:eastAsia="Times New Roman" w:hAnsi="Times New Roman" w:cs="Times New Roman"/>
          <w:lang w:eastAsia="ru-RU"/>
        </w:rPr>
        <w:t>велась деловая переписка главы администрации ЗАТО Углегорск</w:t>
      </w:r>
      <w:r w:rsidR="00992FC7">
        <w:rPr>
          <w:rFonts w:ascii="Times New Roman" w:eastAsia="Times New Roman" w:hAnsi="Times New Roman" w:cs="Times New Roman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lang w:eastAsia="ru-RU"/>
        </w:rPr>
        <w:t xml:space="preserve"> ФКА с заинтересованными ведомствами</w:t>
      </w:r>
      <w:r w:rsidR="00F74CC9">
        <w:rPr>
          <w:rFonts w:ascii="Times New Roman" w:eastAsia="Times New Roman" w:hAnsi="Times New Roman" w:cs="Times New Roman"/>
          <w:lang w:eastAsia="ru-RU"/>
        </w:rPr>
        <w:t>.</w:t>
      </w:r>
    </w:p>
    <w:p w:rsidR="00F74CC9" w:rsidRDefault="00F74CC9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55F27" w:rsidRDefault="00955F27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955F27">
        <w:rPr>
          <w:rFonts w:ascii="Times New Roman" w:eastAsia="Times New Roman" w:hAnsi="Times New Roman" w:cs="Times New Roman"/>
          <w:lang w:eastAsia="ru-RU"/>
        </w:rPr>
        <w:t>06 февраля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глава администрации ЗАТО В.И.Токарев направил (письмо №01-12/191) и.о. министру экономического развития и внешних связей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А.М.Кивалу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предложения по созданию благоприятных социально-экономических и организационных условий закрепления и привлечения трудоспособного населения на территории ЗАТО.</w:t>
      </w:r>
    </w:p>
    <w:p w:rsidR="00955F27" w:rsidRDefault="00955F27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654C7" w:rsidRPr="009654C7" w:rsidRDefault="002371F7" w:rsidP="009654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E6CE0">
        <w:rPr>
          <w:rFonts w:ascii="Times New Roman" w:eastAsia="Times New Roman" w:hAnsi="Times New Roman" w:cs="Times New Roman"/>
          <w:i/>
          <w:lang w:eastAsia="ru-RU"/>
        </w:rPr>
        <w:t xml:space="preserve">06 </w:t>
      </w:r>
      <w:r>
        <w:rPr>
          <w:rFonts w:ascii="Times New Roman" w:eastAsia="Times New Roman" w:hAnsi="Times New Roman" w:cs="Times New Roman"/>
          <w:lang w:eastAsia="ru-RU"/>
        </w:rPr>
        <w:t xml:space="preserve">февраля 2008 года </w:t>
      </w:r>
      <w:r w:rsidR="009654C7">
        <w:rPr>
          <w:rFonts w:ascii="Times New Roman" w:eastAsia="Times New Roman" w:hAnsi="Times New Roman" w:cs="Times New Roman"/>
          <w:lang w:eastAsia="ru-RU"/>
        </w:rPr>
        <w:t>заместител</w:t>
      </w:r>
      <w:r w:rsidR="007E6CE0">
        <w:rPr>
          <w:rFonts w:ascii="Times New Roman" w:eastAsia="Times New Roman" w:hAnsi="Times New Roman" w:cs="Times New Roman"/>
          <w:lang w:eastAsia="ru-RU"/>
        </w:rPr>
        <w:t>ь</w:t>
      </w:r>
      <w:r w:rsidR="009654C7">
        <w:rPr>
          <w:rFonts w:ascii="Times New Roman" w:eastAsia="Times New Roman" w:hAnsi="Times New Roman" w:cs="Times New Roman"/>
          <w:lang w:eastAsia="ru-RU"/>
        </w:rPr>
        <w:t xml:space="preserve"> руководителя ФКА </w:t>
      </w:r>
      <w:proofErr w:type="spellStart"/>
      <w:r w:rsidR="009654C7">
        <w:rPr>
          <w:rFonts w:ascii="Times New Roman" w:eastAsia="Times New Roman" w:hAnsi="Times New Roman" w:cs="Times New Roman"/>
          <w:lang w:eastAsia="ru-RU"/>
        </w:rPr>
        <w:t>В.П.Ремишевский</w:t>
      </w:r>
      <w:proofErr w:type="spellEnd"/>
      <w:r w:rsidR="009654C7">
        <w:rPr>
          <w:rFonts w:ascii="Times New Roman" w:eastAsia="Times New Roman" w:hAnsi="Times New Roman" w:cs="Times New Roman"/>
          <w:lang w:eastAsia="ru-RU"/>
        </w:rPr>
        <w:t xml:space="preserve"> утвердил план </w:t>
      </w:r>
      <w:r w:rsidR="009654C7" w:rsidRPr="009654C7">
        <w:rPr>
          <w:rFonts w:ascii="Times New Roman" w:eastAsia="Times New Roman" w:hAnsi="Times New Roman" w:cs="Times New Roman"/>
          <w:b/>
          <w:lang w:eastAsia="ru-RU"/>
        </w:rPr>
        <w:t>работ</w:t>
      </w:r>
      <w:r w:rsidR="009654C7">
        <w:rPr>
          <w:rFonts w:ascii="Times New Roman" w:eastAsia="Times New Roman" w:hAnsi="Times New Roman" w:cs="Times New Roman"/>
          <w:b/>
          <w:lang w:eastAsia="ru-RU"/>
        </w:rPr>
        <w:t>ы</w:t>
      </w:r>
      <w:r w:rsidR="009654C7" w:rsidRPr="009654C7">
        <w:rPr>
          <w:rFonts w:ascii="Times New Roman" w:eastAsia="Times New Roman" w:hAnsi="Times New Roman" w:cs="Times New Roman"/>
          <w:b/>
          <w:lang w:eastAsia="ru-RU"/>
        </w:rPr>
        <w:t xml:space="preserve"> Комплексной группы специалистов министерств и ведомств, предприятий ракетно-космической промышленности на космодроме </w:t>
      </w:r>
      <w:r w:rsidR="009654C7" w:rsidRPr="00F660D5">
        <w:rPr>
          <w:rFonts w:ascii="Times New Roman" w:eastAsia="Times New Roman" w:hAnsi="Times New Roman" w:cs="Times New Roman"/>
          <w:b/>
          <w:lang w:eastAsia="ru-RU"/>
        </w:rPr>
        <w:t>«Свободный»</w:t>
      </w:r>
      <w:r w:rsidR="009654C7">
        <w:rPr>
          <w:rFonts w:ascii="Times New Roman" w:eastAsia="Times New Roman" w:hAnsi="Times New Roman" w:cs="Times New Roman"/>
          <w:b/>
          <w:lang w:eastAsia="ru-RU"/>
        </w:rPr>
        <w:t xml:space="preserve"> с 10 по 14 февраля 2008 года. </w:t>
      </w:r>
    </w:p>
    <w:p w:rsidR="002371F7" w:rsidRDefault="002371F7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92FC7" w:rsidRDefault="00992FC7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07 февраля заинтересованные организации предоставили перечни вопросов для работы </w:t>
      </w:r>
      <w:r w:rsidRPr="00992FC7">
        <w:rPr>
          <w:rFonts w:ascii="Times New Roman" w:eastAsia="Times New Roman" w:hAnsi="Times New Roman" w:cs="Times New Roman"/>
          <w:lang w:eastAsia="ru-RU"/>
        </w:rPr>
        <w:t>Комплексной группы специалистов на космодроме «Свободный».</w:t>
      </w:r>
    </w:p>
    <w:p w:rsidR="00675546" w:rsidRDefault="00675546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Подготовлено </w:t>
      </w:r>
      <w:r w:rsidRPr="00675546">
        <w:rPr>
          <w:rFonts w:ascii="Times New Roman" w:eastAsia="Times New Roman" w:hAnsi="Times New Roman" w:cs="Times New Roman"/>
          <w:b/>
          <w:lang w:eastAsia="ru-RU"/>
        </w:rPr>
        <w:t>техническое задание на разработку системного проекта создания космодрома «Восточный»</w:t>
      </w:r>
      <w:r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госзаказчик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– Федеральное космическое агентство, исполнитель – ФГУП «Центральный научно-исследовательский институт машиностроения».</w:t>
      </w:r>
    </w:p>
    <w:p w:rsidR="00584756" w:rsidRDefault="00584756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92FC7" w:rsidRDefault="00584756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07 февраля 2008 года А.С.Суслов запросил транспортные средства для представителей Правительства области участвующих в работе группы специалистов </w:t>
      </w:r>
      <w:r w:rsidR="007E6CE0">
        <w:rPr>
          <w:rFonts w:ascii="Times New Roman" w:eastAsia="Times New Roman" w:hAnsi="Times New Roman" w:cs="Times New Roman"/>
          <w:lang w:eastAsia="ru-RU"/>
        </w:rPr>
        <w:t xml:space="preserve">для поездки </w:t>
      </w:r>
      <w:r>
        <w:rPr>
          <w:rFonts w:ascii="Times New Roman" w:eastAsia="Times New Roman" w:hAnsi="Times New Roman" w:cs="Times New Roman"/>
          <w:lang w:eastAsia="ru-RU"/>
        </w:rPr>
        <w:t>в ЗАТО Углегорск с 11 по 15 февраля 2008 года.</w:t>
      </w:r>
    </w:p>
    <w:p w:rsidR="00584756" w:rsidRDefault="00584756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84756" w:rsidRDefault="00584756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08 </w:t>
      </w:r>
      <w:r w:rsidR="00975099">
        <w:rPr>
          <w:rFonts w:ascii="Times New Roman" w:eastAsia="Times New Roman" w:hAnsi="Times New Roman" w:cs="Times New Roman"/>
          <w:lang w:eastAsia="ru-RU"/>
        </w:rPr>
        <w:t xml:space="preserve">(10) </w:t>
      </w:r>
      <w:r w:rsidR="004E17D6">
        <w:rPr>
          <w:rFonts w:ascii="Times New Roman" w:eastAsia="Times New Roman" w:hAnsi="Times New Roman" w:cs="Times New Roman"/>
          <w:lang w:eastAsia="ru-RU"/>
        </w:rPr>
        <w:t>февраля</w:t>
      </w:r>
      <w:r>
        <w:rPr>
          <w:rFonts w:ascii="Times New Roman" w:eastAsia="Times New Roman" w:hAnsi="Times New Roman" w:cs="Times New Roman"/>
          <w:lang w:eastAsia="ru-RU"/>
        </w:rPr>
        <w:t xml:space="preserve"> 2008 года подготовлена информация по характеристике и особенностям </w:t>
      </w:r>
      <w:r w:rsidR="00975099">
        <w:rPr>
          <w:rFonts w:ascii="Times New Roman" w:eastAsia="Times New Roman" w:hAnsi="Times New Roman" w:cs="Times New Roman"/>
          <w:lang w:eastAsia="ru-RU"/>
        </w:rPr>
        <w:t>местности в позиционном районе космодрома и прилегающих территориях на удалении до 50 км.</w:t>
      </w:r>
    </w:p>
    <w:p w:rsidR="00975099" w:rsidRDefault="00975099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F74CC9" w:rsidRDefault="009B474E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10-14 февраля 2008 года проведена </w:t>
      </w:r>
      <w:r w:rsidRPr="009B474E">
        <w:rPr>
          <w:rFonts w:ascii="Times New Roman" w:eastAsia="Times New Roman" w:hAnsi="Times New Roman" w:cs="Times New Roman"/>
          <w:b/>
          <w:lang w:eastAsia="ru-RU"/>
        </w:rPr>
        <w:t>работа Комплексной группы специалистов министерств и ведомств, предприятий ракетно-космической промышленности на космодроме «Свободный»</w:t>
      </w:r>
      <w:r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9B474E" w:rsidRDefault="009B474E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соответствии с планом работы образованы две группы. </w:t>
      </w:r>
    </w:p>
    <w:p w:rsidR="009B474E" w:rsidRPr="00975099" w:rsidRDefault="009B474E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Первая группа </w:t>
      </w:r>
      <w:r w:rsidRPr="00975099">
        <w:rPr>
          <w:rFonts w:ascii="Times New Roman" w:eastAsia="Times New Roman" w:hAnsi="Times New Roman" w:cs="Times New Roman"/>
          <w:lang w:eastAsia="ru-RU"/>
        </w:rPr>
        <w:t xml:space="preserve">проводила оценку возможностей использования высвобождаемых фондов расформированного космодрома в интересах космодрома «Восточный», а также министерств и ведомств РФ. </w:t>
      </w:r>
    </w:p>
    <w:p w:rsidR="009B474E" w:rsidRPr="00975099" w:rsidRDefault="009B474E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975099">
        <w:rPr>
          <w:rFonts w:ascii="Times New Roman" w:eastAsia="Times New Roman" w:hAnsi="Times New Roman" w:cs="Times New Roman"/>
          <w:lang w:eastAsia="ru-RU"/>
        </w:rPr>
        <w:t xml:space="preserve">Вторая группа проводила </w:t>
      </w:r>
      <w:r w:rsidRPr="00975099">
        <w:rPr>
          <w:rFonts w:ascii="Times New Roman" w:eastAsia="Times New Roman" w:hAnsi="Times New Roman" w:cs="Times New Roman"/>
          <w:b/>
          <w:lang w:eastAsia="ru-RU"/>
        </w:rPr>
        <w:t>предварительные рекогносцировочные работы для подготовки необходимых материалов по разработке системного проекта системного проекта облика нового космодрома</w:t>
      </w:r>
      <w:r w:rsidRPr="00975099">
        <w:rPr>
          <w:rFonts w:ascii="Times New Roman" w:eastAsia="Times New Roman" w:hAnsi="Times New Roman" w:cs="Times New Roman"/>
          <w:lang w:eastAsia="ru-RU"/>
        </w:rPr>
        <w:t>.</w:t>
      </w:r>
    </w:p>
    <w:p w:rsidR="002371F7" w:rsidRDefault="002371F7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11 февраля уточнен план работы и разделены участники по рабочим группам. </w:t>
      </w:r>
      <w:r w:rsidR="001B1FD2">
        <w:rPr>
          <w:rFonts w:ascii="Times New Roman" w:eastAsia="Times New Roman" w:hAnsi="Times New Roman" w:cs="Times New Roman"/>
          <w:lang w:eastAsia="ru-RU"/>
        </w:rPr>
        <w:t>С.А.С. р</w:t>
      </w:r>
      <w:r>
        <w:rPr>
          <w:rFonts w:ascii="Times New Roman" w:eastAsia="Times New Roman" w:hAnsi="Times New Roman" w:cs="Times New Roman"/>
          <w:lang w:eastAsia="ru-RU"/>
        </w:rPr>
        <w:t>аботал в составе второй рабочей группы.</w:t>
      </w:r>
    </w:p>
    <w:p w:rsidR="001B1FD2" w:rsidRDefault="001B1FD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Вторая группа рассмотрела информацию специалистов Правительства области и администрацию ЗАТО Углегорск. Рассмотрена проблема наличия картографических карт обследуемого района.</w:t>
      </w:r>
    </w:p>
    <w:p w:rsidR="001B1FD2" w:rsidRDefault="008D089B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30625">
        <w:rPr>
          <w:rFonts w:ascii="Times New Roman" w:eastAsia="Times New Roman" w:hAnsi="Times New Roman" w:cs="Times New Roman"/>
          <w:lang w:eastAsia="ru-RU"/>
        </w:rPr>
        <w:t>12 февраля</w:t>
      </w:r>
      <w:r>
        <w:rPr>
          <w:rFonts w:ascii="Times New Roman" w:eastAsia="Times New Roman" w:hAnsi="Times New Roman" w:cs="Times New Roman"/>
          <w:lang w:eastAsia="ru-RU"/>
        </w:rPr>
        <w:t xml:space="preserve"> второй группой</w:t>
      </w:r>
      <w:r w:rsidR="007E6CE0">
        <w:rPr>
          <w:rFonts w:ascii="Times New Roman" w:eastAsia="Times New Roman" w:hAnsi="Times New Roman" w:cs="Times New Roman"/>
          <w:lang w:eastAsia="ru-RU"/>
        </w:rPr>
        <w:t xml:space="preserve"> </w:t>
      </w:r>
      <w:r w:rsidR="007E6CE0" w:rsidRPr="007E6CE0">
        <w:rPr>
          <w:rFonts w:ascii="Times New Roman" w:eastAsia="Times New Roman" w:hAnsi="Times New Roman" w:cs="Times New Roman"/>
          <w:b/>
          <w:lang w:eastAsia="ru-RU"/>
        </w:rPr>
        <w:t>впервые проведена</w:t>
      </w:r>
      <w:r w:rsidRPr="00975099">
        <w:rPr>
          <w:rFonts w:ascii="Times New Roman" w:eastAsia="Times New Roman" w:hAnsi="Times New Roman" w:cs="Times New Roman"/>
          <w:b/>
          <w:lang w:eastAsia="ru-RU"/>
        </w:rPr>
        <w:t xml:space="preserve"> практическая рекогносцировка непосредственно в выбранном районе</w:t>
      </w:r>
      <w:r>
        <w:rPr>
          <w:rFonts w:ascii="Times New Roman" w:eastAsia="Times New Roman" w:hAnsi="Times New Roman" w:cs="Times New Roman"/>
          <w:lang w:eastAsia="ru-RU"/>
        </w:rPr>
        <w:t xml:space="preserve">. После обеда обсуждались </w:t>
      </w:r>
      <w:r w:rsidR="00675546">
        <w:rPr>
          <w:rFonts w:ascii="Times New Roman" w:eastAsia="Times New Roman" w:hAnsi="Times New Roman" w:cs="Times New Roman"/>
          <w:lang w:eastAsia="ru-RU"/>
        </w:rPr>
        <w:t>материалы</w:t>
      </w:r>
      <w:r>
        <w:rPr>
          <w:rFonts w:ascii="Times New Roman" w:eastAsia="Times New Roman" w:hAnsi="Times New Roman" w:cs="Times New Roman"/>
          <w:lang w:eastAsia="ru-RU"/>
        </w:rPr>
        <w:t xml:space="preserve"> предоставленные </w:t>
      </w:r>
      <w:r w:rsidRPr="008D089B">
        <w:rPr>
          <w:rFonts w:ascii="Times New Roman" w:eastAsia="Times New Roman" w:hAnsi="Times New Roman" w:cs="Times New Roman"/>
          <w:lang w:eastAsia="ru-RU"/>
        </w:rPr>
        <w:t>Правительств</w:t>
      </w:r>
      <w:r>
        <w:rPr>
          <w:rFonts w:ascii="Times New Roman" w:eastAsia="Times New Roman" w:hAnsi="Times New Roman" w:cs="Times New Roman"/>
          <w:lang w:eastAsia="ru-RU"/>
        </w:rPr>
        <w:t>ом</w:t>
      </w:r>
      <w:r w:rsidRPr="008D089B">
        <w:rPr>
          <w:rFonts w:ascii="Times New Roman" w:eastAsia="Times New Roman" w:hAnsi="Times New Roman" w:cs="Times New Roman"/>
          <w:lang w:eastAsia="ru-RU"/>
        </w:rPr>
        <w:t xml:space="preserve"> области и администраци</w:t>
      </w:r>
      <w:r>
        <w:rPr>
          <w:rFonts w:ascii="Times New Roman" w:eastAsia="Times New Roman" w:hAnsi="Times New Roman" w:cs="Times New Roman"/>
          <w:lang w:eastAsia="ru-RU"/>
        </w:rPr>
        <w:t>ей</w:t>
      </w:r>
      <w:r w:rsidRPr="008D089B">
        <w:rPr>
          <w:rFonts w:ascii="Times New Roman" w:eastAsia="Times New Roman" w:hAnsi="Times New Roman" w:cs="Times New Roman"/>
          <w:lang w:eastAsia="ru-RU"/>
        </w:rPr>
        <w:t xml:space="preserve"> ЗАТО Углегорск.</w:t>
      </w:r>
      <w:r>
        <w:rPr>
          <w:rFonts w:ascii="Times New Roman" w:eastAsia="Times New Roman" w:hAnsi="Times New Roman" w:cs="Times New Roman"/>
          <w:lang w:eastAsia="ru-RU"/>
        </w:rPr>
        <w:t xml:space="preserve"> Обсуждались результаты предварительной рекогносцировки и проработки тем: геологические данные, оценка местности вокруг ЗАТО, местная транспортная инфраструктура для крупногабаритных грузов, возможности энергоснабжения, разработки схемы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терпланирования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562"/>
      </w:tblGrid>
      <w:tr w:rsidR="00AE2E11" w:rsidTr="00900D01">
        <w:tc>
          <w:tcPr>
            <w:tcW w:w="4926" w:type="dxa"/>
          </w:tcPr>
          <w:p w:rsidR="00AE2E11" w:rsidRPr="00AE2E11" w:rsidRDefault="00AE2E11" w:rsidP="000173DB">
            <w:pPr>
              <w:jc w:val="both"/>
              <w:rPr>
                <w:noProof/>
              </w:rPr>
            </w:pPr>
          </w:p>
        </w:tc>
        <w:tc>
          <w:tcPr>
            <w:tcW w:w="4562" w:type="dxa"/>
          </w:tcPr>
          <w:p w:rsidR="00AE2E11" w:rsidRDefault="00AE2E11" w:rsidP="000173DB">
            <w:pPr>
              <w:jc w:val="both"/>
            </w:pPr>
          </w:p>
        </w:tc>
      </w:tr>
      <w:tr w:rsidR="00AE2E11" w:rsidTr="00900D01">
        <w:tc>
          <w:tcPr>
            <w:tcW w:w="4926" w:type="dxa"/>
          </w:tcPr>
          <w:p w:rsidR="00AE2E11" w:rsidRPr="00AE2E11" w:rsidRDefault="00AE2E11" w:rsidP="000173DB">
            <w:pPr>
              <w:jc w:val="both"/>
              <w:rPr>
                <w:noProof/>
              </w:rPr>
            </w:pPr>
            <w:r w:rsidRPr="00AE2E11">
              <w:rPr>
                <w:noProof/>
              </w:rPr>
              <w:drawing>
                <wp:inline distT="0" distB="0" distL="0" distR="0">
                  <wp:extent cx="2979420" cy="2235066"/>
                  <wp:effectExtent l="0" t="0" r="0" b="0"/>
                  <wp:docPr id="1" name="Рисунок 1" descr="D:\Восточный\КД история исходная по 2018\1 КД\хронология 1997-2017\2008\РЕКОГНОСЦИРОВКА 11-15.02.08\ФОТО Восточный 11-12.02.2008\пл 3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сточный\КД история исходная по 2018\1 КД\хронология 1997-2017\2008\РЕКОГНОСЦИРОВКА 11-15.02.08\ФОТО Восточный 11-12.02.2008\пл 3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44" cy="22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C3489" w:rsidRDefault="00EC3489" w:rsidP="00B43849"/>
          <w:p w:rsidR="00AE2E11" w:rsidRDefault="00AE2E11" w:rsidP="00B43849">
            <w:r>
              <w:t>32 площадка вид на северо-запад</w:t>
            </w:r>
            <w:r w:rsidR="00B43849">
              <w:t>. 12.02.2008</w:t>
            </w:r>
          </w:p>
          <w:p w:rsidR="00B43849" w:rsidRDefault="00B43849" w:rsidP="00B43849">
            <w:r w:rsidRPr="00B43849">
              <w:t>Вторая группа</w:t>
            </w:r>
            <w:r>
              <w:t>.</w:t>
            </w:r>
            <w:r w:rsidRPr="00B43849">
              <w:t xml:space="preserve"> </w:t>
            </w:r>
          </w:p>
          <w:p w:rsidR="00B43849" w:rsidRPr="00B43849" w:rsidRDefault="00B43849" w:rsidP="00B43849">
            <w:r w:rsidRPr="00B43849">
              <w:t>Предварительные рекогносцировочные работы для подготовки необходимых материалов по разработке системного проекта облика нового космодрома.</w:t>
            </w:r>
          </w:p>
          <w:p w:rsidR="00356877" w:rsidRDefault="00356877" w:rsidP="00356877"/>
          <w:p w:rsidR="00356877" w:rsidRPr="00356877" w:rsidRDefault="00173490" w:rsidP="00356877">
            <w:r>
              <w:t>Район</w:t>
            </w:r>
            <w:r w:rsidR="00356877" w:rsidRPr="00356877">
              <w:t xml:space="preserve"> стартового комплекса для ракеты-носителя «</w:t>
            </w:r>
            <w:hyperlink r:id="rId10" w:history="1">
              <w:r w:rsidR="00356877" w:rsidRPr="00356877">
                <w:t>Союз-2</w:t>
              </w:r>
            </w:hyperlink>
            <w:r w:rsidR="00356877" w:rsidRPr="00356877">
              <w:t>».</w:t>
            </w:r>
          </w:p>
          <w:p w:rsidR="00B43849" w:rsidRDefault="00B43849" w:rsidP="000173DB">
            <w:pPr>
              <w:jc w:val="both"/>
            </w:pPr>
          </w:p>
          <w:p w:rsidR="009679F2" w:rsidRDefault="009679F2" w:rsidP="006B23FA">
            <w:pPr>
              <w:jc w:val="both"/>
            </w:pPr>
            <w:r w:rsidRPr="009679F2">
              <w:rPr>
                <w:i/>
              </w:rPr>
              <w:t xml:space="preserve">Первая рекогносцировка </w:t>
            </w:r>
            <w:r w:rsidR="002E4719">
              <w:rPr>
                <w:i/>
              </w:rPr>
              <w:t xml:space="preserve">ФКА </w:t>
            </w:r>
            <w:r w:rsidRPr="009679F2">
              <w:rPr>
                <w:i/>
              </w:rPr>
              <w:t>на территории СК  РН «Союз-2»</w:t>
            </w:r>
          </w:p>
        </w:tc>
      </w:tr>
      <w:tr w:rsidR="00AE2E11" w:rsidTr="00900D01">
        <w:tc>
          <w:tcPr>
            <w:tcW w:w="4926" w:type="dxa"/>
          </w:tcPr>
          <w:p w:rsidR="00AE2E11" w:rsidRDefault="00AE2E11" w:rsidP="000173DB">
            <w:pPr>
              <w:jc w:val="both"/>
            </w:pPr>
          </w:p>
        </w:tc>
        <w:tc>
          <w:tcPr>
            <w:tcW w:w="4562" w:type="dxa"/>
          </w:tcPr>
          <w:p w:rsidR="00AE2E11" w:rsidRDefault="00AE2E11" w:rsidP="000173DB">
            <w:pPr>
              <w:jc w:val="both"/>
            </w:pPr>
          </w:p>
        </w:tc>
      </w:tr>
      <w:tr w:rsidR="00AE2E11" w:rsidTr="00900D01">
        <w:tc>
          <w:tcPr>
            <w:tcW w:w="4926" w:type="dxa"/>
          </w:tcPr>
          <w:p w:rsidR="00AE2E11" w:rsidRDefault="00AE2E11" w:rsidP="000173DB">
            <w:pPr>
              <w:jc w:val="both"/>
            </w:pPr>
            <w:r w:rsidRPr="00AE2E11">
              <w:rPr>
                <w:noProof/>
              </w:rPr>
              <w:lastRenderedPageBreak/>
              <w:drawing>
                <wp:inline distT="0" distB="0" distL="0" distR="0">
                  <wp:extent cx="2982761" cy="2237571"/>
                  <wp:effectExtent l="0" t="0" r="8255" b="0"/>
                  <wp:docPr id="2" name="Рисунок 2" descr="D:\Восточный\КД история исходная по 2018\1 КД\хронология 1997-2017\2008\РЕКОГНОСЦИРОВКА 11-15.02.08\ФОТО Восточный 11-12.02.2008\пл 32 с ни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точный\КД история исходная по 2018\1 КД\хронология 1997-2017\2008\РЕКОГНОСЦИРОВКА 11-15.02.08\ФОТО Восточный 11-12.02.2008\пл 32 с ни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055" cy="224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C3489" w:rsidRDefault="00EC3489" w:rsidP="00B43849">
            <w:pPr>
              <w:jc w:val="both"/>
            </w:pPr>
          </w:p>
          <w:p w:rsidR="00AE2E11" w:rsidRDefault="00AE2E11" w:rsidP="00B43849">
            <w:pPr>
              <w:jc w:val="both"/>
            </w:pPr>
            <w:r w:rsidRPr="00AE2E11">
              <w:t xml:space="preserve">32 площадка вид </w:t>
            </w:r>
            <w:r w:rsidR="00B43849">
              <w:t>с</w:t>
            </w:r>
            <w:r w:rsidRPr="00AE2E11">
              <w:t xml:space="preserve"> северо-запад</w:t>
            </w:r>
            <w:r w:rsidR="00B43849">
              <w:t>а.</w:t>
            </w:r>
            <w:r w:rsidR="00B43849" w:rsidRPr="00B4384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B43849" w:rsidRPr="00B43849">
              <w:t>12.02.2008</w:t>
            </w:r>
          </w:p>
          <w:p w:rsidR="00B43849" w:rsidRPr="009679F2" w:rsidRDefault="00B43849" w:rsidP="00B43849">
            <w:pPr>
              <w:jc w:val="both"/>
              <w:rPr>
                <w:i/>
              </w:rPr>
            </w:pPr>
            <w:r w:rsidRPr="00B43849">
              <w:t xml:space="preserve">Вторая группа. </w:t>
            </w:r>
          </w:p>
          <w:p w:rsidR="00B43849" w:rsidRPr="00B43849" w:rsidRDefault="00B43849" w:rsidP="00B43849">
            <w:pPr>
              <w:jc w:val="both"/>
            </w:pPr>
            <w:r w:rsidRPr="00B43849">
              <w:t>Предварительные рекогносцировочные работы для подготовки необходимых материалов по разработке системного проекта облика нового космодрома.</w:t>
            </w:r>
          </w:p>
          <w:p w:rsidR="00356877" w:rsidRDefault="00356877" w:rsidP="00356877">
            <w:pPr>
              <w:jc w:val="both"/>
            </w:pPr>
          </w:p>
          <w:p w:rsidR="00356877" w:rsidRDefault="00173490" w:rsidP="00356877">
            <w:pPr>
              <w:jc w:val="both"/>
            </w:pPr>
            <w:r>
              <w:t>Район</w:t>
            </w:r>
            <w:r w:rsidR="00356877">
              <w:t xml:space="preserve"> стартового комплекса для </w:t>
            </w:r>
            <w:r w:rsidR="00356877" w:rsidRPr="00356877">
              <w:t>ракет</w:t>
            </w:r>
            <w:r w:rsidR="00356877">
              <w:t>ы</w:t>
            </w:r>
            <w:r w:rsidR="00356877" w:rsidRPr="00356877">
              <w:t>-носител</w:t>
            </w:r>
            <w:r w:rsidR="00356877">
              <w:t>я</w:t>
            </w:r>
            <w:r w:rsidR="00356877" w:rsidRPr="00356877">
              <w:t xml:space="preserve"> «</w:t>
            </w:r>
            <w:hyperlink r:id="rId12" w:history="1">
              <w:r w:rsidR="00356877" w:rsidRPr="00356877">
                <w:t>Союз-2</w:t>
              </w:r>
            </w:hyperlink>
            <w:r w:rsidR="00356877" w:rsidRPr="00356877">
              <w:t>»</w:t>
            </w:r>
            <w:r w:rsidR="00356877">
              <w:t>.</w:t>
            </w:r>
          </w:p>
          <w:p w:rsidR="00B43849" w:rsidRDefault="00B43849" w:rsidP="00B43849">
            <w:pPr>
              <w:jc w:val="both"/>
            </w:pPr>
          </w:p>
          <w:p w:rsidR="009679F2" w:rsidRPr="009679F2" w:rsidRDefault="009679F2" w:rsidP="006B23FA">
            <w:pPr>
              <w:jc w:val="both"/>
              <w:rPr>
                <w:i/>
              </w:rPr>
            </w:pPr>
            <w:r w:rsidRPr="009679F2">
              <w:rPr>
                <w:i/>
              </w:rPr>
              <w:t>Первая рекогносцировка</w:t>
            </w:r>
            <w:r w:rsidR="002E4719">
              <w:rPr>
                <w:i/>
              </w:rPr>
              <w:t xml:space="preserve"> ФКА</w:t>
            </w:r>
            <w:r w:rsidRPr="009679F2">
              <w:rPr>
                <w:i/>
              </w:rPr>
              <w:t xml:space="preserve"> на территории СК  РН «Союз-2»</w:t>
            </w:r>
          </w:p>
        </w:tc>
      </w:tr>
      <w:tr w:rsidR="00AE2E11" w:rsidTr="00900D01">
        <w:tc>
          <w:tcPr>
            <w:tcW w:w="4926" w:type="dxa"/>
          </w:tcPr>
          <w:p w:rsidR="00AE2E11" w:rsidRDefault="00AE2E11" w:rsidP="000173DB">
            <w:pPr>
              <w:jc w:val="both"/>
            </w:pPr>
          </w:p>
        </w:tc>
        <w:tc>
          <w:tcPr>
            <w:tcW w:w="4562" w:type="dxa"/>
          </w:tcPr>
          <w:p w:rsidR="00AE2E11" w:rsidRDefault="00AE2E11" w:rsidP="000173DB">
            <w:pPr>
              <w:jc w:val="both"/>
            </w:pPr>
          </w:p>
        </w:tc>
      </w:tr>
      <w:tr w:rsidR="00AE2E11" w:rsidTr="00900D01">
        <w:tc>
          <w:tcPr>
            <w:tcW w:w="4926" w:type="dxa"/>
          </w:tcPr>
          <w:p w:rsidR="00AE2E11" w:rsidRDefault="00AE2E11" w:rsidP="000173DB">
            <w:pPr>
              <w:jc w:val="both"/>
            </w:pPr>
            <w:r w:rsidRPr="00AE2E11">
              <w:rPr>
                <w:noProof/>
              </w:rPr>
              <w:drawing>
                <wp:inline distT="0" distB="0" distL="0" distR="0">
                  <wp:extent cx="2979600" cy="2235200"/>
                  <wp:effectExtent l="0" t="0" r="0" b="0"/>
                  <wp:docPr id="4" name="Рисунок 4" descr="D:\Восточный\КД история исходная по 2018\1 КД\хронология 1997-2017\2008\РЕКОГНОСЦИРОВКА 11-15.02.08\ФОТО Восточный 11-12.02.2008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осточный\КД история исходная по 2018\1 КД\хронология 1997-2017\2008\РЕКОГНОСЦИРОВКА 11-15.02.08\ФОТО Восточный 11-12.02.2008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87" cy="224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EC3489" w:rsidRDefault="00EC3489" w:rsidP="000173DB">
            <w:pPr>
              <w:jc w:val="both"/>
            </w:pPr>
          </w:p>
          <w:p w:rsidR="00AE2E11" w:rsidRDefault="00B43849" w:rsidP="000173DB">
            <w:pPr>
              <w:jc w:val="both"/>
            </w:pPr>
            <w:r>
              <w:t xml:space="preserve">13 площадка. </w:t>
            </w:r>
            <w:r w:rsidRPr="00B43849">
              <w:t>12.02.2008</w:t>
            </w:r>
          </w:p>
          <w:p w:rsidR="00B43849" w:rsidRPr="00B43849" w:rsidRDefault="00B43849" w:rsidP="00B43849">
            <w:pPr>
              <w:jc w:val="both"/>
            </w:pPr>
            <w:r w:rsidRPr="00B43849">
              <w:t xml:space="preserve">Вторая группа. </w:t>
            </w:r>
          </w:p>
          <w:p w:rsidR="00B43849" w:rsidRPr="00B43849" w:rsidRDefault="00B43849" w:rsidP="00B43849">
            <w:pPr>
              <w:jc w:val="both"/>
            </w:pPr>
            <w:r w:rsidRPr="00B43849">
              <w:t xml:space="preserve">Предварительные рекогносцировочные работы для подготовки необходимых материалов по разработке системного проекта </w:t>
            </w:r>
            <w:r w:rsidR="00EC3489">
              <w:t>о</w:t>
            </w:r>
            <w:r w:rsidRPr="00B43849">
              <w:t>блика нового космодрома.</w:t>
            </w:r>
          </w:p>
          <w:p w:rsidR="00B43849" w:rsidRDefault="00B43849" w:rsidP="000173DB">
            <w:pPr>
              <w:jc w:val="both"/>
            </w:pPr>
          </w:p>
        </w:tc>
      </w:tr>
      <w:tr w:rsidR="00090242" w:rsidTr="00900D01">
        <w:tc>
          <w:tcPr>
            <w:tcW w:w="4926" w:type="dxa"/>
          </w:tcPr>
          <w:p w:rsidR="00090242" w:rsidRPr="00AE2E11" w:rsidRDefault="00090242" w:rsidP="000173DB">
            <w:pPr>
              <w:jc w:val="both"/>
              <w:rPr>
                <w:noProof/>
              </w:rPr>
            </w:pPr>
          </w:p>
        </w:tc>
        <w:tc>
          <w:tcPr>
            <w:tcW w:w="4562" w:type="dxa"/>
          </w:tcPr>
          <w:p w:rsidR="00090242" w:rsidRDefault="00090242" w:rsidP="000173DB">
            <w:pPr>
              <w:jc w:val="both"/>
            </w:pPr>
          </w:p>
        </w:tc>
      </w:tr>
    </w:tbl>
    <w:p w:rsidR="00002A67" w:rsidRDefault="00090242" w:rsidP="009750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9024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105400" cy="4025265"/>
            <wp:effectExtent l="0" t="0" r="0" b="0"/>
            <wp:docPr id="8" name="Рисунок 8" descr="C:\Users\Александр\Desktop\32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32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66" cy="4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099" w:rsidRPr="000173DB" w:rsidRDefault="008D089B" w:rsidP="009750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13 февраля </w:t>
      </w:r>
      <w:r w:rsidR="000173DB">
        <w:rPr>
          <w:rFonts w:ascii="Times New Roman" w:eastAsia="Times New Roman" w:hAnsi="Times New Roman" w:cs="Times New Roman"/>
          <w:lang w:eastAsia="ru-RU"/>
        </w:rPr>
        <w:t xml:space="preserve">2008 года в ЗАТО Углегорск проведено </w:t>
      </w:r>
      <w:r>
        <w:rPr>
          <w:rFonts w:ascii="Times New Roman" w:eastAsia="Times New Roman" w:hAnsi="Times New Roman" w:cs="Times New Roman"/>
          <w:lang w:eastAsia="ru-RU"/>
        </w:rPr>
        <w:t xml:space="preserve">совместное обсуждение </w:t>
      </w:r>
      <w:r w:rsidR="008E59B9">
        <w:rPr>
          <w:rFonts w:ascii="Times New Roman" w:eastAsia="Times New Roman" w:hAnsi="Times New Roman" w:cs="Times New Roman"/>
          <w:lang w:eastAsia="ru-RU"/>
        </w:rPr>
        <w:t>результатов работы</w:t>
      </w:r>
      <w:r w:rsidR="00975099">
        <w:rPr>
          <w:rFonts w:ascii="Times New Roman" w:eastAsia="Times New Roman" w:hAnsi="Times New Roman" w:cs="Times New Roman"/>
          <w:lang w:eastAsia="ru-RU"/>
        </w:rPr>
        <w:t xml:space="preserve"> </w:t>
      </w:r>
      <w:r w:rsidR="00975099" w:rsidRPr="000173DB">
        <w:rPr>
          <w:rFonts w:ascii="Times New Roman" w:eastAsia="Times New Roman" w:hAnsi="Times New Roman" w:cs="Times New Roman"/>
          <w:lang w:eastAsia="ru-RU"/>
        </w:rPr>
        <w:t>Комплексной группы специалистов министерств и ведомств, предприятий ракетно-космической промышленности на космодроме «Свободный».</w:t>
      </w:r>
    </w:p>
    <w:p w:rsidR="001B1FD2" w:rsidRDefault="001B1FD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00D01" w:rsidRDefault="004B2480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11-</w:t>
      </w:r>
      <w:r w:rsidR="00057309">
        <w:rPr>
          <w:rFonts w:ascii="Times New Roman" w:eastAsia="Times New Roman" w:hAnsi="Times New Roman" w:cs="Times New Roman"/>
          <w:lang w:eastAsia="ru-RU"/>
        </w:rPr>
        <w:t>15 февраля 2008 года</w:t>
      </w:r>
      <w:r w:rsidR="00057BDC">
        <w:rPr>
          <w:rFonts w:ascii="Times New Roman" w:eastAsia="Times New Roman" w:hAnsi="Times New Roman" w:cs="Times New Roman"/>
          <w:lang w:eastAsia="ru-RU"/>
        </w:rPr>
        <w:t xml:space="preserve"> начальник управления финансовой политики и стратегического планирования министерства ЭРВС области А.С.Суслов </w:t>
      </w:r>
      <w:r>
        <w:rPr>
          <w:rFonts w:ascii="Times New Roman" w:eastAsia="Times New Roman" w:hAnsi="Times New Roman" w:cs="Times New Roman"/>
          <w:lang w:eastAsia="ru-RU"/>
        </w:rPr>
        <w:t xml:space="preserve">осуществлял переписку с представителем командующего войсками ДФО по работе </w:t>
      </w:r>
      <w:r w:rsidRPr="004B2480">
        <w:rPr>
          <w:rFonts w:ascii="Times New Roman" w:eastAsia="Times New Roman" w:hAnsi="Times New Roman" w:cs="Times New Roman"/>
          <w:lang w:eastAsia="ru-RU"/>
        </w:rPr>
        <w:t>Межведомственной научно-производственной комиссии по развитию космической деятельности в Амурской области.</w:t>
      </w:r>
    </w:p>
    <w:p w:rsidR="0058596E" w:rsidRDefault="0058596E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C3ED4" w:rsidRPr="000C3ED4" w:rsidRDefault="000C3ED4" w:rsidP="000C3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C3ED4">
        <w:rPr>
          <w:rFonts w:ascii="Times New Roman" w:eastAsia="Times New Roman" w:hAnsi="Times New Roman" w:cs="Times New Roman"/>
          <w:lang w:eastAsia="ru-RU"/>
        </w:rPr>
        <w:t>19 февраля 2008 года исполнительный директор компании ООО «</w:t>
      </w:r>
      <w:proofErr w:type="spellStart"/>
      <w:r w:rsidRPr="000C3ED4">
        <w:rPr>
          <w:rFonts w:ascii="Times New Roman" w:eastAsia="Times New Roman" w:hAnsi="Times New Roman" w:cs="Times New Roman"/>
          <w:lang w:eastAsia="ru-RU"/>
        </w:rPr>
        <w:t>Азимут-Инвест</w:t>
      </w:r>
      <w:proofErr w:type="spellEnd"/>
      <w:r w:rsidRPr="000C3ED4">
        <w:rPr>
          <w:rFonts w:ascii="Times New Roman" w:eastAsia="Times New Roman" w:hAnsi="Times New Roman" w:cs="Times New Roman"/>
          <w:lang w:eastAsia="ru-RU"/>
        </w:rPr>
        <w:t xml:space="preserve">» А.Н.Власов </w:t>
      </w:r>
      <w:r>
        <w:rPr>
          <w:rFonts w:ascii="Times New Roman" w:eastAsia="Times New Roman" w:hAnsi="Times New Roman" w:cs="Times New Roman"/>
          <w:lang w:eastAsia="ru-RU"/>
        </w:rPr>
        <w:t xml:space="preserve">направил </w:t>
      </w:r>
      <w:r w:rsidRPr="000C3ED4">
        <w:rPr>
          <w:rFonts w:ascii="Times New Roman" w:eastAsia="Times New Roman" w:hAnsi="Times New Roman" w:cs="Times New Roman"/>
          <w:lang w:eastAsia="ru-RU"/>
        </w:rPr>
        <w:t>предложения министру экономического развития и внешних связей Амурской области А.М.Кивал предложение по созданию промышленно - финансовой группы для реализации проектов развития Амурской области в рамках Федеральных и региональных программ и внедрения современных технологий в г. Благовещенске и Амурской области.</w:t>
      </w:r>
    </w:p>
    <w:p w:rsidR="000C3ED4" w:rsidRPr="000C3ED4" w:rsidRDefault="000C3ED4" w:rsidP="000C3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 xml:space="preserve">Предлагалась к рассмотрению концепция создания Производственного комплекса предприятий строительных материалов с передовыми европейскими технологиями на базе </w:t>
      </w:r>
      <w:proofErr w:type="spellStart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>Чагоянского</w:t>
      </w:r>
      <w:proofErr w:type="spellEnd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 xml:space="preserve"> месторождения </w:t>
      </w:r>
      <w:proofErr w:type="spellStart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>мраморизированных</w:t>
      </w:r>
      <w:proofErr w:type="spellEnd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 xml:space="preserve"> известняков расположенного на с-в границе планируемой территории космодрома «Восточный» и комплексное обеспечение федеральных и региональных программ развития региона высококачественными строительными материалами и организация инвестиционного обеспечения данного проекта.</w:t>
      </w:r>
    </w:p>
    <w:p w:rsidR="000C3ED4" w:rsidRPr="000C3ED4" w:rsidRDefault="000C3ED4" w:rsidP="000C3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0C3ED4">
        <w:rPr>
          <w:rFonts w:ascii="Times New Roman" w:eastAsia="Times New Roman" w:hAnsi="Times New Roman" w:cs="Times New Roman"/>
          <w:i/>
          <w:lang w:eastAsia="ru-RU"/>
        </w:rPr>
        <w:t>Компания ООО «Азимут-Инвест», была создана в целях представления Европейских финансовых деловых кругов, заинтересованных в осуществлении инвестиций в Россию и страны СНГ. Компания работает с чешской банковско-промышленной группой - производителями оборудования для производства строительных материалов, энергетического оборудования, оборудования для строительства тепло- и гидроэлектростанций, котельного оборудования и сантехнической арматуры, комплексной переработки древесины.</w:t>
      </w:r>
    </w:p>
    <w:p w:rsidR="000C3ED4" w:rsidRPr="000C3ED4" w:rsidRDefault="000C3ED4" w:rsidP="000C3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0C3ED4">
        <w:rPr>
          <w:rFonts w:ascii="Times New Roman" w:eastAsia="Times New Roman" w:hAnsi="Times New Roman" w:cs="Times New Roman"/>
          <w:i/>
          <w:lang w:eastAsia="ru-RU"/>
        </w:rPr>
        <w:t>Направления деятельности</w:t>
      </w:r>
      <w:r w:rsidRPr="000C3ED4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</w:t>
      </w:r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>Компании</w:t>
      </w:r>
      <w:r w:rsidRPr="000C3ED4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</w:t>
      </w:r>
      <w:r w:rsidRPr="000C3ED4">
        <w:rPr>
          <w:rFonts w:ascii="Times New Roman" w:eastAsia="Times New Roman" w:hAnsi="Times New Roman" w:cs="Times New Roman"/>
          <w:i/>
          <w:lang w:eastAsia="ru-RU"/>
        </w:rPr>
        <w:t xml:space="preserve">– разработка и реализация инвестиционных программ, создание надежной и эффективной инфраструктуры для привлечения  инвестиций в крупные производственные проекты, связанные с производством строительных материалов (цемент, известь, газобетон и т.д.), объекты малой энергетики до 50 </w:t>
      </w:r>
      <w:proofErr w:type="spellStart"/>
      <w:r w:rsidRPr="000C3ED4">
        <w:rPr>
          <w:rFonts w:ascii="Times New Roman" w:eastAsia="Times New Roman" w:hAnsi="Times New Roman" w:cs="Times New Roman"/>
          <w:i/>
          <w:lang w:eastAsia="ru-RU"/>
        </w:rPr>
        <w:t>МВатт</w:t>
      </w:r>
      <w:proofErr w:type="spellEnd"/>
      <w:r w:rsidRPr="000C3ED4">
        <w:rPr>
          <w:rFonts w:ascii="Times New Roman" w:eastAsia="Times New Roman" w:hAnsi="Times New Roman" w:cs="Times New Roman"/>
          <w:i/>
          <w:lang w:eastAsia="ru-RU"/>
        </w:rPr>
        <w:t xml:space="preserve"> (</w:t>
      </w:r>
      <w:proofErr w:type="spellStart"/>
      <w:r w:rsidRPr="000C3ED4">
        <w:rPr>
          <w:rFonts w:ascii="Times New Roman" w:eastAsia="Times New Roman" w:hAnsi="Times New Roman" w:cs="Times New Roman"/>
          <w:i/>
          <w:lang w:eastAsia="ru-RU"/>
        </w:rPr>
        <w:t>когенерирующие</w:t>
      </w:r>
      <w:proofErr w:type="spellEnd"/>
      <w:r w:rsidRPr="000C3ED4">
        <w:rPr>
          <w:rFonts w:ascii="Times New Roman" w:eastAsia="Times New Roman" w:hAnsi="Times New Roman" w:cs="Times New Roman"/>
          <w:i/>
          <w:lang w:eastAsia="ru-RU"/>
        </w:rPr>
        <w:t xml:space="preserve"> ТЭС), строительство лесоперерабатывающих комбинатов </w:t>
      </w:r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>полного цикла глубокой безотходной переработки леса с лесовосстановительным комплексом (рассчитанный на семидесятилетний цикл воспроизводства  лесов).</w:t>
      </w:r>
    </w:p>
    <w:p w:rsidR="000C3ED4" w:rsidRPr="000C3ED4" w:rsidRDefault="000C3ED4" w:rsidP="000C3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 xml:space="preserve">В дальнейшем после значительной задержки Правительством области в оказании содействия реализации руководство компании приняло решение отказаться от реализации производственного комплекса предприятий строительных материалов на базе </w:t>
      </w:r>
      <w:proofErr w:type="spellStart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>Чагоянского</w:t>
      </w:r>
      <w:proofErr w:type="spellEnd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 xml:space="preserve"> месторождения </w:t>
      </w:r>
      <w:proofErr w:type="spellStart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>мраморизированных</w:t>
      </w:r>
      <w:proofErr w:type="spellEnd"/>
      <w:r w:rsidRPr="000C3ED4">
        <w:rPr>
          <w:rFonts w:ascii="Times New Roman" w:eastAsia="Times New Roman" w:hAnsi="Times New Roman" w:cs="Times New Roman"/>
          <w:bCs/>
          <w:i/>
          <w:lang w:eastAsia="ru-RU"/>
        </w:rPr>
        <w:t xml:space="preserve"> известняков.</w:t>
      </w:r>
    </w:p>
    <w:p w:rsidR="000C3ED4" w:rsidRPr="000C3ED4" w:rsidRDefault="000C3ED4" w:rsidP="000C3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B3732" w:rsidRDefault="007B373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февраля 2008 года </w:t>
      </w:r>
      <w:r w:rsidR="00D70E2C">
        <w:rPr>
          <w:rFonts w:ascii="Times New Roman" w:eastAsia="Times New Roman" w:hAnsi="Times New Roman" w:cs="Times New Roman"/>
          <w:lang w:eastAsia="ru-RU"/>
        </w:rPr>
        <w:t xml:space="preserve">получена схема размещения Нижне-Зейского водохранилища для оценки возможного взаимодействия с космодромом «Восточный». </w:t>
      </w:r>
    </w:p>
    <w:p w:rsidR="007B3732" w:rsidRDefault="007B373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B10F6C" w:rsidRDefault="00B10F6C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21 февраля 2008 года первый вице-г</w:t>
      </w:r>
      <w:r w:rsidR="007E6CE0">
        <w:rPr>
          <w:rFonts w:ascii="Times New Roman" w:eastAsia="Times New Roman" w:hAnsi="Times New Roman" w:cs="Times New Roman"/>
          <w:lang w:eastAsia="ru-RU"/>
        </w:rPr>
        <w:t xml:space="preserve">убернатор Амурской области </w:t>
      </w:r>
      <w:proofErr w:type="spellStart"/>
      <w:r w:rsidR="007E6CE0">
        <w:rPr>
          <w:rFonts w:ascii="Times New Roman" w:eastAsia="Times New Roman" w:hAnsi="Times New Roman" w:cs="Times New Roman"/>
          <w:lang w:eastAsia="ru-RU"/>
        </w:rPr>
        <w:t>В.В.М</w:t>
      </w:r>
      <w:r>
        <w:rPr>
          <w:rFonts w:ascii="Times New Roman" w:eastAsia="Times New Roman" w:hAnsi="Times New Roman" w:cs="Times New Roman"/>
          <w:lang w:eastAsia="ru-RU"/>
        </w:rPr>
        <w:t>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№01-4-526) руководителю ФКА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А.Н.Перминову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благодарность за организацию работы комплексной межведомственной рабочей группы по проведению с 11 по 14 февраля 2008 года предварительных рекогносцировочных работ по созданию космодрома «Восточный» и просьбу включить в список участников заседания коллегии ФКА по вопросу строительства космодрома «Восточный» 27 февраля 2008 года от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 А.С.Суслова. </w:t>
      </w:r>
      <w:r w:rsidRPr="00B10F6C">
        <w:rPr>
          <w:rFonts w:ascii="Times New Roman" w:eastAsia="Times New Roman" w:hAnsi="Times New Roman" w:cs="Times New Roman"/>
          <w:i/>
          <w:lang w:eastAsia="ru-RU"/>
        </w:rPr>
        <w:t>(исп. С.А.С.)</w:t>
      </w:r>
      <w:r w:rsidR="007E6CE0">
        <w:rPr>
          <w:rFonts w:ascii="Times New Roman" w:eastAsia="Times New Roman" w:hAnsi="Times New Roman" w:cs="Times New Roman"/>
          <w:i/>
          <w:lang w:eastAsia="ru-RU"/>
        </w:rPr>
        <w:t xml:space="preserve"> Подготовлено соответствующее распоряжение губернатора области.</w:t>
      </w:r>
    </w:p>
    <w:p w:rsidR="002B0177" w:rsidRDefault="002B0177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96F7F">
        <w:rPr>
          <w:rFonts w:ascii="Times New Roman" w:eastAsia="Times New Roman" w:hAnsi="Times New Roman" w:cs="Times New Roman"/>
          <w:lang w:eastAsia="ru-RU"/>
        </w:rPr>
        <w:t xml:space="preserve">Повесткой дня </w:t>
      </w:r>
      <w:r w:rsidRPr="00983F09">
        <w:rPr>
          <w:rFonts w:ascii="Times New Roman" w:eastAsia="Times New Roman" w:hAnsi="Times New Roman" w:cs="Times New Roman"/>
          <w:lang w:eastAsia="ru-RU"/>
        </w:rPr>
        <w:t>заседания коллегии ФКА «О порядке развертывания работ по реализации Указа Президента РФ от 6 ноября 2007 года «О космодроме «Восточный» 27 февраля 2008 года</w:t>
      </w:r>
      <w:r w:rsidR="008A2B09" w:rsidRPr="00983F09">
        <w:rPr>
          <w:rFonts w:ascii="Times New Roman" w:eastAsia="Times New Roman" w:hAnsi="Times New Roman" w:cs="Times New Roman"/>
          <w:lang w:eastAsia="ru-RU"/>
        </w:rPr>
        <w:t>,</w:t>
      </w:r>
      <w:r w:rsidRPr="00B96F7F">
        <w:rPr>
          <w:rFonts w:ascii="Times New Roman" w:eastAsia="Times New Roman" w:hAnsi="Times New Roman" w:cs="Times New Roman"/>
          <w:lang w:eastAsia="ru-RU"/>
        </w:rPr>
        <w:t xml:space="preserve"> зал коллегии Роскосмоса (утвержден</w:t>
      </w:r>
      <w:r w:rsidR="00B96F7F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председателем коллегии ФКА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А.Н.Перминовым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15 февраля 2008 года)</w:t>
      </w:r>
      <w:r w:rsidR="00EC2B6C">
        <w:rPr>
          <w:rFonts w:ascii="Times New Roman" w:eastAsia="Times New Roman" w:hAnsi="Times New Roman" w:cs="Times New Roman"/>
          <w:lang w:eastAsia="ru-RU"/>
        </w:rPr>
        <w:t xml:space="preserve"> предусматривалось рассмотреть:</w:t>
      </w:r>
    </w:p>
    <w:p w:rsidR="00EC2B6C" w:rsidRDefault="00B96F7F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</w:t>
      </w:r>
      <w:r w:rsidR="00EC2B6C">
        <w:rPr>
          <w:rFonts w:ascii="Times New Roman" w:eastAsia="Times New Roman" w:hAnsi="Times New Roman" w:cs="Times New Roman"/>
          <w:lang w:eastAsia="ru-RU"/>
        </w:rPr>
        <w:t>амысел проведения первоочередных мероприятий по реализации Указа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EC2B6C" w:rsidRDefault="00B96F7F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</w:t>
      </w:r>
      <w:r w:rsidR="00EC2B6C">
        <w:rPr>
          <w:rFonts w:ascii="Times New Roman" w:eastAsia="Times New Roman" w:hAnsi="Times New Roman" w:cs="Times New Roman"/>
          <w:lang w:eastAsia="ru-RU"/>
        </w:rPr>
        <w:t>орядок организации проведения и финансово-ресурсного обеспечения системного проектирования космодрома «Восточный» и опытно-конструкторских работ по созданию космических средств, планируемых к применению на космодроме и объектов его инфраструктуры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EC2B6C" w:rsidRDefault="00B96F7F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</w:t>
      </w:r>
      <w:r w:rsidR="00EC2B6C">
        <w:rPr>
          <w:rFonts w:ascii="Times New Roman" w:eastAsia="Times New Roman" w:hAnsi="Times New Roman" w:cs="Times New Roman"/>
          <w:lang w:eastAsia="ru-RU"/>
        </w:rPr>
        <w:t>адачи системного проектирования создания космодрома «Восточный» и первичные результаты организации разработки проекта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EC2B6C" w:rsidRDefault="00B96F7F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</w:t>
      </w:r>
      <w:r w:rsidR="00EC2B6C">
        <w:rPr>
          <w:rFonts w:ascii="Times New Roman" w:eastAsia="Times New Roman" w:hAnsi="Times New Roman" w:cs="Times New Roman"/>
          <w:lang w:eastAsia="ru-RU"/>
        </w:rPr>
        <w:t>орядок задействования объектов расформированного космодрома Минобороны России «Свободный» в инфраструктуре создаваемого космодрома «Восточный» и для обеспечения его строительства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EC2B6C" w:rsidRDefault="00B96F7F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</w:t>
      </w:r>
      <w:r w:rsidR="00EC2B6C">
        <w:rPr>
          <w:rFonts w:ascii="Times New Roman" w:eastAsia="Times New Roman" w:hAnsi="Times New Roman" w:cs="Times New Roman"/>
          <w:lang w:eastAsia="ru-RU"/>
        </w:rPr>
        <w:t xml:space="preserve"> мерах по повышению надежности выполнения первоочередных мероприятий по созданию космодрома «Восточный» и объективности определения требований к космическим средствам, планируемым к применению на со</w:t>
      </w:r>
      <w:r>
        <w:rPr>
          <w:rFonts w:ascii="Times New Roman" w:eastAsia="Times New Roman" w:hAnsi="Times New Roman" w:cs="Times New Roman"/>
          <w:lang w:eastAsia="ru-RU"/>
        </w:rPr>
        <w:t>здаваемом космодроме.</w:t>
      </w:r>
    </w:p>
    <w:p w:rsidR="002914C2" w:rsidRDefault="002914C2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Предусматривалась следующая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этапность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мероприятий по подготовке к развертыванию работ по строительству космодрома</w:t>
      </w:r>
      <w:r w:rsidR="002B0060">
        <w:rPr>
          <w:rFonts w:ascii="Times New Roman" w:eastAsia="Times New Roman" w:hAnsi="Times New Roman" w:cs="Times New Roman"/>
          <w:lang w:eastAsia="ru-RU"/>
        </w:rPr>
        <w:t xml:space="preserve"> в течении 2008 года</w:t>
      </w:r>
      <w:r>
        <w:rPr>
          <w:rFonts w:ascii="Times New Roman" w:eastAsia="Times New Roman" w:hAnsi="Times New Roman" w:cs="Times New Roman"/>
          <w:lang w:eastAsia="ru-RU"/>
        </w:rPr>
        <w:t>:</w:t>
      </w:r>
    </w:p>
    <w:p w:rsidR="002914C2" w:rsidRDefault="002914C2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первый этап – системное проектирование перспективных ракетно-космических комплексов и облика создаваемого космодрома;</w:t>
      </w:r>
    </w:p>
    <w:p w:rsidR="002914C2" w:rsidRDefault="002914C2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второй этап – разработка технических предложений по РКК среднего класса повышенной грузоподъемности, включая выполнение им перспективной пилотируемой программы, а также сравнительная оценка предложений с целью выбора оптимального варианта;</w:t>
      </w:r>
    </w:p>
    <w:p w:rsidR="002914C2" w:rsidRDefault="002914C2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третий этап -  организация выполнения ОКР по созданию РКК и пилотируемой транспортной системе, а также развертывание проектирования первоочередных </w:t>
      </w:r>
      <w:r w:rsidR="002B0060">
        <w:rPr>
          <w:rFonts w:ascii="Times New Roman" w:eastAsia="Times New Roman" w:hAnsi="Times New Roman" w:cs="Times New Roman"/>
          <w:lang w:eastAsia="ru-RU"/>
        </w:rPr>
        <w:t>обеспечивающих объектов космодрома.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914C2" w:rsidRDefault="00CF7661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2009 году требуется провести эскизное проектирование основных элементов космодрома в целях подготовки исходных данных для проведения работ по обоснованию инвестиций на строительство космодрома.</w:t>
      </w:r>
    </w:p>
    <w:p w:rsidR="00CF7661" w:rsidRDefault="00CF7661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1 полугодии 2010 года следовало провести обоснование инвестиций и соответственно подготовку заявки на выделение требуемых финансовых ресурсов на создание космодрома в 2011-2013 годах. </w:t>
      </w:r>
    </w:p>
    <w:p w:rsidR="00CF7661" w:rsidRDefault="00CF7661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Во втором </w:t>
      </w:r>
      <w:r w:rsidRPr="00CF7661">
        <w:rPr>
          <w:rFonts w:ascii="Times New Roman" w:eastAsia="Times New Roman" w:hAnsi="Times New Roman" w:cs="Times New Roman"/>
          <w:lang w:eastAsia="ru-RU"/>
        </w:rPr>
        <w:t>полугодии 2010 года</w:t>
      </w:r>
      <w:r>
        <w:rPr>
          <w:rFonts w:ascii="Times New Roman" w:eastAsia="Times New Roman" w:hAnsi="Times New Roman" w:cs="Times New Roman"/>
          <w:lang w:eastAsia="ru-RU"/>
        </w:rPr>
        <w:t xml:space="preserve"> следовало приступить к разработке проектной и рабочей документации для строительства первоочередных объектов специальной инфраструктуры космодрома. Одновременно требовалось обеспечить приведение в готовность базы строительной инфраструктуры в районе создания космодрома (начало строительства 3 квартал 2011 год).</w:t>
      </w:r>
    </w:p>
    <w:p w:rsidR="00CF7661" w:rsidRDefault="00CF7661" w:rsidP="002B01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 выполнении первоочередных мероприятий особую а</w:t>
      </w:r>
      <w:r w:rsidR="00DC6758">
        <w:rPr>
          <w:rFonts w:ascii="Times New Roman" w:eastAsia="Times New Roman" w:hAnsi="Times New Roman" w:cs="Times New Roman"/>
          <w:lang w:eastAsia="ru-RU"/>
        </w:rPr>
        <w:t xml:space="preserve">ктуальность имеет задача подтверждения обоснованности выбора района создания космодрома в </w:t>
      </w:r>
      <w:proofErr w:type="spellStart"/>
      <w:r w:rsidR="00DC6758">
        <w:rPr>
          <w:rFonts w:ascii="Times New Roman" w:eastAsia="Times New Roman" w:hAnsi="Times New Roman" w:cs="Times New Roman"/>
          <w:lang w:eastAsia="ru-RU"/>
        </w:rPr>
        <w:t>Свободненском</w:t>
      </w:r>
      <w:proofErr w:type="spellEnd"/>
      <w:r w:rsidR="00DC6758">
        <w:rPr>
          <w:rFonts w:ascii="Times New Roman" w:eastAsia="Times New Roman" w:hAnsi="Times New Roman" w:cs="Times New Roman"/>
          <w:lang w:eastAsia="ru-RU"/>
        </w:rPr>
        <w:t xml:space="preserve"> районе Амурской области.</w:t>
      </w:r>
    </w:p>
    <w:p w:rsidR="007B3732" w:rsidRPr="00B96F7F" w:rsidRDefault="007B373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B3732" w:rsidRDefault="007B3732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7B3732">
        <w:rPr>
          <w:rFonts w:ascii="Times New Roman" w:eastAsia="Times New Roman" w:hAnsi="Times New Roman" w:cs="Times New Roman"/>
          <w:lang w:eastAsia="ru-RU"/>
        </w:rPr>
        <w:t xml:space="preserve">22 февраля </w:t>
      </w:r>
      <w:r>
        <w:rPr>
          <w:rFonts w:ascii="Times New Roman" w:eastAsia="Times New Roman" w:hAnsi="Times New Roman" w:cs="Times New Roman"/>
          <w:lang w:eastAsia="ru-RU"/>
        </w:rPr>
        <w:t xml:space="preserve">2008 года подготовлены предложения к проекту ВСТО-2 в районе территории намеченной для отведения под космодром «Восточный». </w:t>
      </w:r>
      <w:r w:rsidRPr="007B3732">
        <w:rPr>
          <w:rFonts w:ascii="Times New Roman" w:eastAsia="Times New Roman" w:hAnsi="Times New Roman" w:cs="Times New Roman"/>
          <w:i/>
          <w:lang w:eastAsia="ru-RU"/>
        </w:rPr>
        <w:t>(исп. С.А.С.)</w:t>
      </w:r>
      <w:r w:rsidR="007E6CE0">
        <w:rPr>
          <w:rFonts w:ascii="Times New Roman" w:eastAsia="Times New Roman" w:hAnsi="Times New Roman" w:cs="Times New Roman"/>
          <w:i/>
          <w:lang w:eastAsia="ru-RU"/>
        </w:rPr>
        <w:t xml:space="preserve"> Подготовлен информация по </w:t>
      </w:r>
      <w:proofErr w:type="spellStart"/>
      <w:r w:rsidR="007E6CE0">
        <w:rPr>
          <w:rFonts w:ascii="Times New Roman" w:eastAsia="Times New Roman" w:hAnsi="Times New Roman" w:cs="Times New Roman"/>
          <w:i/>
          <w:lang w:eastAsia="ru-RU"/>
        </w:rPr>
        <w:t>инвестпроектам</w:t>
      </w:r>
      <w:proofErr w:type="spellEnd"/>
      <w:r w:rsidR="007E6CE0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D70E2C" w:rsidRDefault="00D70E2C" w:rsidP="00667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5E4CA7" w:rsidRDefault="005E4CA7" w:rsidP="005E4C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E4CA7">
        <w:rPr>
          <w:rFonts w:ascii="Times New Roman" w:eastAsia="Times New Roman" w:hAnsi="Times New Roman" w:cs="Times New Roman"/>
          <w:lang w:eastAsia="ru-RU"/>
        </w:rPr>
        <w:t xml:space="preserve">Планируемое </w:t>
      </w:r>
      <w:r>
        <w:rPr>
          <w:rFonts w:ascii="Times New Roman" w:eastAsia="Times New Roman" w:hAnsi="Times New Roman" w:cs="Times New Roman"/>
          <w:lang w:eastAsia="ru-RU"/>
        </w:rPr>
        <w:t xml:space="preserve">Правительством Амурской области на </w:t>
      </w:r>
      <w:r w:rsidRPr="005E4CA7">
        <w:rPr>
          <w:rFonts w:ascii="Times New Roman" w:eastAsia="Times New Roman" w:hAnsi="Times New Roman" w:cs="Times New Roman"/>
          <w:lang w:eastAsia="ru-RU"/>
        </w:rPr>
        <w:t>27-28-февраля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E4CA7">
        <w:rPr>
          <w:rFonts w:ascii="Times New Roman" w:eastAsia="Times New Roman" w:hAnsi="Times New Roman" w:cs="Times New Roman"/>
          <w:lang w:eastAsia="ru-RU"/>
        </w:rPr>
        <w:t>заседание Межведомственной научно-производственной комиссии по развитию космической деятельности Амурской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в ЗАТО Углегорске перенесено с открытой датой (планировалось 02 февраля 2008 года).</w:t>
      </w:r>
    </w:p>
    <w:p w:rsidR="005E4CA7" w:rsidRDefault="005E4CA7" w:rsidP="005E4C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83F09" w:rsidRDefault="00983F09" w:rsidP="005E4C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983F09">
        <w:rPr>
          <w:rFonts w:ascii="Times New Roman" w:eastAsia="Times New Roman" w:hAnsi="Times New Roman" w:cs="Times New Roman"/>
          <w:lang w:eastAsia="ru-RU"/>
        </w:rPr>
        <w:t>27 февраля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в г.Москве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состоялось </w:t>
      </w:r>
      <w:r w:rsidRPr="00983F09">
        <w:rPr>
          <w:rFonts w:ascii="Times New Roman" w:eastAsia="Times New Roman" w:hAnsi="Times New Roman" w:cs="Times New Roman"/>
          <w:b/>
          <w:lang w:eastAsia="ru-RU"/>
        </w:rPr>
        <w:t>заседани</w:t>
      </w:r>
      <w:r>
        <w:rPr>
          <w:rFonts w:ascii="Times New Roman" w:eastAsia="Times New Roman" w:hAnsi="Times New Roman" w:cs="Times New Roman"/>
          <w:b/>
          <w:lang w:eastAsia="ru-RU"/>
        </w:rPr>
        <w:t>е</w:t>
      </w:r>
      <w:r w:rsidRPr="00983F09">
        <w:rPr>
          <w:rFonts w:ascii="Times New Roman" w:eastAsia="Times New Roman" w:hAnsi="Times New Roman" w:cs="Times New Roman"/>
          <w:b/>
          <w:lang w:eastAsia="ru-RU"/>
        </w:rPr>
        <w:t xml:space="preserve"> коллегии ФКА «О порядке развертывания работ по реализации Указа Президента РФ от 6 ноября 2007 года «О космодроме «Восточный»</w:t>
      </w:r>
      <w:r w:rsidRPr="00983F09">
        <w:rPr>
          <w:rFonts w:ascii="Times New Roman" w:eastAsia="Times New Roman" w:hAnsi="Times New Roman" w:cs="Times New Roman"/>
          <w:lang w:eastAsia="ru-RU"/>
        </w:rPr>
        <w:t>.</w:t>
      </w:r>
    </w:p>
    <w:p w:rsidR="00983F09" w:rsidRPr="002B0177" w:rsidRDefault="00983F09" w:rsidP="005E4C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B0177" w:rsidRDefault="00F20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06 марта 2008 года начальник управления средств выведения, наземной космической инфраструктуры и кооперационных связей Роскосмоса А.Н.Чулков направил (письмо №121/470) директору ФГУ «Дальневосточное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аэрогедезическое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предприятие» С.А.Приходько (копия А.С.Суслову) запрос по вопросу подготовки материалов (актуальные картографические </w:t>
      </w:r>
      <w:r w:rsidR="0045141C">
        <w:rPr>
          <w:rFonts w:ascii="Times New Roman" w:eastAsia="Times New Roman" w:hAnsi="Times New Roman" w:cs="Times New Roman"/>
          <w:lang w:eastAsia="ru-RU"/>
        </w:rPr>
        <w:t>материалы) для</w:t>
      </w:r>
      <w:r>
        <w:rPr>
          <w:rFonts w:ascii="Times New Roman" w:eastAsia="Times New Roman" w:hAnsi="Times New Roman" w:cs="Times New Roman"/>
          <w:lang w:eastAsia="ru-RU"/>
        </w:rPr>
        <w:t xml:space="preserve"> системного проекта облика космодрома</w:t>
      </w:r>
      <w:r w:rsidR="0045141C">
        <w:rPr>
          <w:rFonts w:ascii="Times New Roman" w:eastAsia="Times New Roman" w:hAnsi="Times New Roman" w:cs="Times New Roman"/>
          <w:lang w:eastAsia="ru-RU"/>
        </w:rPr>
        <w:t>.</w:t>
      </w:r>
    </w:p>
    <w:p w:rsidR="0045141C" w:rsidRDefault="004514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12 марта 2008 года начальник Амурской топографо-геодезической экспедиции </w:t>
      </w:r>
      <w:r w:rsidRPr="0045141C">
        <w:rPr>
          <w:rFonts w:ascii="Times New Roman" w:eastAsia="Times New Roman" w:hAnsi="Times New Roman" w:cs="Times New Roman"/>
          <w:lang w:eastAsia="ru-RU"/>
        </w:rPr>
        <w:t>С.А.Приходько</w:t>
      </w:r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№75) </w:t>
      </w:r>
      <w:r w:rsidRPr="0045141C">
        <w:rPr>
          <w:rFonts w:ascii="Times New Roman" w:eastAsia="Times New Roman" w:hAnsi="Times New Roman" w:cs="Times New Roman"/>
          <w:lang w:eastAsia="ru-RU"/>
        </w:rPr>
        <w:t>начальник</w:t>
      </w:r>
      <w:r>
        <w:rPr>
          <w:rFonts w:ascii="Times New Roman" w:eastAsia="Times New Roman" w:hAnsi="Times New Roman" w:cs="Times New Roman"/>
          <w:lang w:eastAsia="ru-RU"/>
        </w:rPr>
        <w:t>у</w:t>
      </w:r>
      <w:r w:rsidRPr="0045141C">
        <w:rPr>
          <w:rFonts w:ascii="Times New Roman" w:eastAsia="Times New Roman" w:hAnsi="Times New Roman" w:cs="Times New Roman"/>
          <w:lang w:eastAsia="ru-RU"/>
        </w:rPr>
        <w:t xml:space="preserve"> управления средств выведения, наземной космической инфраструктуры и кооперационных связей Роскосмоса А.Н.Чулков</w:t>
      </w:r>
      <w:r>
        <w:rPr>
          <w:rFonts w:ascii="Times New Roman" w:eastAsia="Times New Roman" w:hAnsi="Times New Roman" w:cs="Times New Roman"/>
          <w:lang w:eastAsia="ru-RU"/>
        </w:rPr>
        <w:t xml:space="preserve">у сведения о возможностях подготовки </w:t>
      </w:r>
      <w:r w:rsidR="00311FC5">
        <w:rPr>
          <w:rFonts w:ascii="Times New Roman" w:eastAsia="Times New Roman" w:hAnsi="Times New Roman" w:cs="Times New Roman"/>
          <w:lang w:eastAsia="ru-RU"/>
        </w:rPr>
        <w:t xml:space="preserve">требуемых </w:t>
      </w:r>
      <w:r>
        <w:rPr>
          <w:rFonts w:ascii="Times New Roman" w:eastAsia="Times New Roman" w:hAnsi="Times New Roman" w:cs="Times New Roman"/>
          <w:lang w:eastAsia="ru-RU"/>
        </w:rPr>
        <w:t>картографических материалов</w:t>
      </w:r>
      <w:r w:rsidR="0067269D">
        <w:rPr>
          <w:rFonts w:ascii="Times New Roman" w:eastAsia="Times New Roman" w:hAnsi="Times New Roman" w:cs="Times New Roman"/>
          <w:lang w:eastAsia="ru-RU"/>
        </w:rPr>
        <w:t>.</w:t>
      </w:r>
    </w:p>
    <w:p w:rsidR="0067269D" w:rsidRDefault="006726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7269D" w:rsidRDefault="006726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07 марта 2008 года первый вице-губернатор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="00E711CE">
        <w:rPr>
          <w:rFonts w:ascii="Times New Roman" w:eastAsia="Times New Roman" w:hAnsi="Times New Roman" w:cs="Times New Roman"/>
          <w:lang w:eastAsia="ru-RU"/>
        </w:rPr>
        <w:t xml:space="preserve"> направил (письмо №01-4-704) руководителю ФКА </w:t>
      </w:r>
      <w:proofErr w:type="spellStart"/>
      <w:r w:rsidR="00E711CE">
        <w:rPr>
          <w:rFonts w:ascii="Times New Roman" w:eastAsia="Times New Roman" w:hAnsi="Times New Roman" w:cs="Times New Roman"/>
          <w:lang w:eastAsia="ru-RU"/>
        </w:rPr>
        <w:t>А.Н.Перминову</w:t>
      </w:r>
      <w:proofErr w:type="spellEnd"/>
      <w:r w:rsidR="00E711CE">
        <w:rPr>
          <w:rFonts w:ascii="Times New Roman" w:eastAsia="Times New Roman" w:hAnsi="Times New Roman" w:cs="Times New Roman"/>
          <w:lang w:eastAsia="ru-RU"/>
        </w:rPr>
        <w:t xml:space="preserve"> предложение определить представителей ответственных за взаимоотношения Правительства Амурской области и ФКА при строительстве космодрома «Восточный». Со стороны правительства области предлагался заместитель председателя Правительства Амурской области </w:t>
      </w:r>
      <w:proofErr w:type="spellStart"/>
      <w:r w:rsidR="00E711CE">
        <w:rPr>
          <w:rFonts w:ascii="Times New Roman" w:eastAsia="Times New Roman" w:hAnsi="Times New Roman" w:cs="Times New Roman"/>
          <w:lang w:eastAsia="ru-RU"/>
        </w:rPr>
        <w:t>Н.Н.Севостьянова</w:t>
      </w:r>
      <w:proofErr w:type="spellEnd"/>
      <w:r w:rsidR="00E711CE">
        <w:rPr>
          <w:rFonts w:ascii="Times New Roman" w:eastAsia="Times New Roman" w:hAnsi="Times New Roman" w:cs="Times New Roman"/>
          <w:lang w:eastAsia="ru-RU"/>
        </w:rPr>
        <w:t xml:space="preserve">. </w:t>
      </w:r>
      <w:r w:rsidR="00E711CE" w:rsidRPr="00E711CE">
        <w:rPr>
          <w:rFonts w:ascii="Times New Roman" w:eastAsia="Times New Roman" w:hAnsi="Times New Roman" w:cs="Times New Roman"/>
          <w:i/>
          <w:lang w:eastAsia="ru-RU"/>
        </w:rPr>
        <w:t>(исп. С.А.С.)</w:t>
      </w:r>
    </w:p>
    <w:p w:rsidR="00111DD9" w:rsidRDefault="00111D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80A11" w:rsidRPr="00680A11" w:rsidRDefault="00983F09" w:rsidP="00680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 марта 2008 года секретарь коллегии ФКА П.В.Трофимов направил (письмо №</w:t>
      </w:r>
      <w:r w:rsidR="00680A11">
        <w:rPr>
          <w:rFonts w:ascii="Times New Roman" w:eastAsia="Times New Roman" w:hAnsi="Times New Roman" w:cs="Times New Roman"/>
          <w:lang w:eastAsia="ru-RU"/>
        </w:rPr>
        <w:t xml:space="preserve">ПТ-11-1986) </w:t>
      </w:r>
      <w:r w:rsidR="00680A11" w:rsidRPr="00680A11">
        <w:rPr>
          <w:rFonts w:ascii="Times New Roman" w:eastAsia="Times New Roman" w:hAnsi="Times New Roman" w:cs="Times New Roman"/>
          <w:lang w:eastAsia="ru-RU"/>
        </w:rPr>
        <w:t xml:space="preserve">заместителю председателя Правительства Амурской области </w:t>
      </w:r>
      <w:proofErr w:type="spellStart"/>
      <w:r w:rsidR="00680A11" w:rsidRPr="00680A11"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 w:rsidR="00680A11">
        <w:rPr>
          <w:rFonts w:ascii="Times New Roman" w:eastAsia="Times New Roman" w:hAnsi="Times New Roman" w:cs="Times New Roman"/>
          <w:lang w:eastAsia="ru-RU"/>
        </w:rPr>
        <w:t xml:space="preserve"> материалы заседания </w:t>
      </w:r>
      <w:r w:rsidR="00680A11" w:rsidRPr="00680A11">
        <w:rPr>
          <w:rFonts w:ascii="Times New Roman" w:eastAsia="Times New Roman" w:hAnsi="Times New Roman" w:cs="Times New Roman"/>
          <w:lang w:eastAsia="ru-RU"/>
        </w:rPr>
        <w:lastRenderedPageBreak/>
        <w:t xml:space="preserve">коллегии ФКА </w:t>
      </w:r>
      <w:r w:rsidR="00680A11">
        <w:rPr>
          <w:rFonts w:ascii="Times New Roman" w:eastAsia="Times New Roman" w:hAnsi="Times New Roman" w:cs="Times New Roman"/>
          <w:lang w:eastAsia="ru-RU"/>
        </w:rPr>
        <w:t xml:space="preserve">от 27 февраля 2008 года </w:t>
      </w:r>
      <w:r w:rsidR="00680A11" w:rsidRPr="00680A11">
        <w:rPr>
          <w:rFonts w:ascii="Times New Roman" w:eastAsia="Times New Roman" w:hAnsi="Times New Roman" w:cs="Times New Roman"/>
          <w:lang w:eastAsia="ru-RU"/>
        </w:rPr>
        <w:t>«О порядке развертывания работ по реализации Указа Президента РФ от 6 ноября 2007 года «О космодроме «Восточный».</w:t>
      </w:r>
    </w:p>
    <w:p w:rsidR="00680A11" w:rsidRDefault="00680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11DD9" w:rsidRPr="00851EF2" w:rsidRDefault="00851E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17 марта </w:t>
      </w:r>
      <w:r w:rsidR="008A2B09" w:rsidRPr="008A2B09">
        <w:rPr>
          <w:rFonts w:ascii="Times New Roman" w:eastAsia="Times New Roman" w:hAnsi="Times New Roman" w:cs="Times New Roman"/>
          <w:lang w:eastAsia="ru-RU"/>
        </w:rPr>
        <w:t xml:space="preserve">2008 года </w:t>
      </w:r>
      <w:r>
        <w:rPr>
          <w:rFonts w:ascii="Times New Roman" w:eastAsia="Times New Roman" w:hAnsi="Times New Roman" w:cs="Times New Roman"/>
          <w:lang w:eastAsia="ru-RU"/>
        </w:rPr>
        <w:t xml:space="preserve">и.о. министра ЭРВС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А.А.Конюшок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№1006-с) первому заместителю председателя правительства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Р.Н.Шарипову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информацию о стадии подготовки окончательного формирования состава межведомственной научно-производственной комиссии по развитию космической деятельности в Амурской области. </w:t>
      </w:r>
      <w:r w:rsidRPr="00851EF2">
        <w:rPr>
          <w:rFonts w:ascii="Times New Roman" w:eastAsia="Times New Roman" w:hAnsi="Times New Roman" w:cs="Times New Roman"/>
          <w:i/>
          <w:lang w:eastAsia="ru-RU"/>
        </w:rPr>
        <w:t>(исп. С.А.С.)</w:t>
      </w:r>
    </w:p>
    <w:p w:rsidR="00111DD9" w:rsidRDefault="00111D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2B09" w:rsidRPr="008A2B09" w:rsidRDefault="002765DA" w:rsidP="008A2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2765DA">
        <w:rPr>
          <w:rFonts w:ascii="Times New Roman" w:eastAsia="Times New Roman" w:hAnsi="Times New Roman" w:cs="Times New Roman"/>
          <w:lang w:eastAsia="ru-RU"/>
        </w:rPr>
        <w:t>17 марта</w:t>
      </w:r>
      <w:r w:rsidR="008A2B09">
        <w:rPr>
          <w:rFonts w:ascii="Times New Roman" w:eastAsia="Times New Roman" w:hAnsi="Times New Roman" w:cs="Times New Roman"/>
          <w:lang w:eastAsia="ru-RU"/>
        </w:rPr>
        <w:t xml:space="preserve"> </w:t>
      </w:r>
      <w:r w:rsidR="008A2B09" w:rsidRPr="008A2B09">
        <w:rPr>
          <w:rFonts w:ascii="Times New Roman" w:eastAsia="Times New Roman" w:hAnsi="Times New Roman" w:cs="Times New Roman"/>
          <w:lang w:eastAsia="ru-RU"/>
        </w:rPr>
        <w:t>2008 года</w:t>
      </w:r>
      <w:r w:rsidRPr="002765DA">
        <w:rPr>
          <w:rFonts w:ascii="Times New Roman" w:eastAsia="Times New Roman" w:hAnsi="Times New Roman" w:cs="Times New Roman"/>
          <w:lang w:eastAsia="ru-RU"/>
        </w:rPr>
        <w:t xml:space="preserve"> и.о. министра ЭРВС области </w:t>
      </w:r>
      <w:proofErr w:type="spellStart"/>
      <w:r w:rsidRPr="002765DA">
        <w:rPr>
          <w:rFonts w:ascii="Times New Roman" w:eastAsia="Times New Roman" w:hAnsi="Times New Roman" w:cs="Times New Roman"/>
          <w:lang w:eastAsia="ru-RU"/>
        </w:rPr>
        <w:t>А.А.Конюшок</w:t>
      </w:r>
      <w:proofErr w:type="spellEnd"/>
      <w:r w:rsidRPr="002765DA">
        <w:rPr>
          <w:rFonts w:ascii="Times New Roman" w:eastAsia="Times New Roman" w:hAnsi="Times New Roman" w:cs="Times New Roman"/>
          <w:lang w:eastAsia="ru-RU"/>
        </w:rPr>
        <w:t xml:space="preserve"> направил (письмо №10</w:t>
      </w:r>
      <w:r>
        <w:rPr>
          <w:rFonts w:ascii="Times New Roman" w:eastAsia="Times New Roman" w:hAnsi="Times New Roman" w:cs="Times New Roman"/>
          <w:lang w:eastAsia="ru-RU"/>
        </w:rPr>
        <w:t>10</w:t>
      </w:r>
      <w:r w:rsidRPr="002765DA">
        <w:rPr>
          <w:rFonts w:ascii="Times New Roman" w:eastAsia="Times New Roman" w:hAnsi="Times New Roman" w:cs="Times New Roman"/>
          <w:lang w:eastAsia="ru-RU"/>
        </w:rPr>
        <w:t>-с)</w:t>
      </w:r>
      <w:r>
        <w:rPr>
          <w:rFonts w:ascii="Times New Roman" w:eastAsia="Times New Roman" w:hAnsi="Times New Roman" w:cs="Times New Roman"/>
          <w:lang w:eastAsia="ru-RU"/>
        </w:rPr>
        <w:t xml:space="preserve"> ряду глав муниципальных образований области запрос о предоставлении информации о </w:t>
      </w:r>
      <w:r w:rsidR="008A2B09">
        <w:rPr>
          <w:rFonts w:ascii="Times New Roman" w:eastAsia="Times New Roman" w:hAnsi="Times New Roman" w:cs="Times New Roman"/>
          <w:lang w:eastAsia="ru-RU"/>
        </w:rPr>
        <w:t>населенных пунктах,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1E3C74">
        <w:rPr>
          <w:rFonts w:ascii="Times New Roman" w:eastAsia="Times New Roman" w:hAnsi="Times New Roman" w:cs="Times New Roman"/>
          <w:lang w:eastAsia="ru-RU"/>
        </w:rPr>
        <w:t xml:space="preserve">расположенных в </w:t>
      </w:r>
      <w:proofErr w:type="spellStart"/>
      <w:r w:rsidR="001E3C74">
        <w:rPr>
          <w:rFonts w:ascii="Times New Roman" w:eastAsia="Times New Roman" w:hAnsi="Times New Roman" w:cs="Times New Roman"/>
          <w:lang w:eastAsia="ru-RU"/>
        </w:rPr>
        <w:t>притрассовых</w:t>
      </w:r>
      <w:proofErr w:type="spellEnd"/>
      <w:r w:rsidR="001E3C74">
        <w:rPr>
          <w:rFonts w:ascii="Times New Roman" w:eastAsia="Times New Roman" w:hAnsi="Times New Roman" w:cs="Times New Roman"/>
          <w:lang w:eastAsia="ru-RU"/>
        </w:rPr>
        <w:t xml:space="preserve"> зонах.</w:t>
      </w:r>
      <w:r w:rsidR="008A2B09" w:rsidRPr="008A2B09">
        <w:rPr>
          <w:rFonts w:ascii="Times New Roman" w:eastAsia="Times New Roman" w:hAnsi="Times New Roman" w:cs="Times New Roman"/>
          <w:i/>
          <w:lang w:eastAsia="ru-RU"/>
        </w:rPr>
        <w:t xml:space="preserve"> (исп. С.А.С.)</w:t>
      </w:r>
    </w:p>
    <w:p w:rsidR="002765DA" w:rsidRDefault="00276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F40F7C" w:rsidRDefault="00F40F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18 марта 2008 года ректор Омского государственного технического университета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В.В.Шалай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№29/2-155) </w:t>
      </w:r>
      <w:r w:rsidRPr="00F40F7C">
        <w:rPr>
          <w:rFonts w:ascii="Times New Roman" w:eastAsia="Times New Roman" w:hAnsi="Times New Roman" w:cs="Times New Roman"/>
          <w:lang w:eastAsia="ru-RU"/>
        </w:rPr>
        <w:t xml:space="preserve">заместителю председателя Правительства Амурской области </w:t>
      </w:r>
      <w:proofErr w:type="spellStart"/>
      <w:r w:rsidRPr="00F40F7C"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B35BF">
        <w:rPr>
          <w:rFonts w:ascii="Times New Roman" w:eastAsia="Times New Roman" w:hAnsi="Times New Roman" w:cs="Times New Roman"/>
          <w:b/>
          <w:lang w:eastAsia="ru-RU"/>
        </w:rPr>
        <w:t>предложение рассмотреть возможность целевой подготовк</w:t>
      </w:r>
      <w:r w:rsidR="00DC5E2A">
        <w:rPr>
          <w:rFonts w:ascii="Times New Roman" w:eastAsia="Times New Roman" w:hAnsi="Times New Roman" w:cs="Times New Roman"/>
          <w:b/>
          <w:lang w:eastAsia="ru-RU"/>
        </w:rPr>
        <w:t>и</w:t>
      </w:r>
      <w:r w:rsidRPr="009B35BF">
        <w:rPr>
          <w:rFonts w:ascii="Times New Roman" w:eastAsia="Times New Roman" w:hAnsi="Times New Roman" w:cs="Times New Roman"/>
          <w:b/>
          <w:lang w:eastAsia="ru-RU"/>
        </w:rPr>
        <w:t xml:space="preserve"> инженерно-технических кадров для космодрома «Восточный» на базе </w:t>
      </w:r>
      <w:proofErr w:type="spellStart"/>
      <w:r w:rsidRPr="009B35BF">
        <w:rPr>
          <w:rFonts w:ascii="Times New Roman" w:eastAsia="Times New Roman" w:hAnsi="Times New Roman" w:cs="Times New Roman"/>
          <w:b/>
          <w:lang w:eastAsia="ru-RU"/>
        </w:rPr>
        <w:t>ОмГТУ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  <w:r w:rsidR="009B35B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40F7C" w:rsidRDefault="00F40F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2B09" w:rsidRDefault="008A2B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20 марта </w:t>
      </w:r>
      <w:r w:rsidRPr="008A2B09">
        <w:rPr>
          <w:rFonts w:ascii="Times New Roman" w:eastAsia="Times New Roman" w:hAnsi="Times New Roman" w:cs="Times New Roman"/>
          <w:lang w:eastAsia="ru-RU"/>
        </w:rPr>
        <w:t>2008 года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A2B09">
        <w:rPr>
          <w:rFonts w:ascii="Times New Roman" w:eastAsia="Times New Roman" w:hAnsi="Times New Roman" w:cs="Times New Roman"/>
          <w:lang w:eastAsia="ru-RU"/>
        </w:rPr>
        <w:t>начальник управления средств выведения, наземной космической инфраструктуры и кооперационных связей Роскосмоса А.Н.Чулков</w:t>
      </w:r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№121/578) </w:t>
      </w:r>
      <w:r w:rsidRPr="008A2B09">
        <w:rPr>
          <w:rFonts w:ascii="Times New Roman" w:eastAsia="Times New Roman" w:hAnsi="Times New Roman" w:cs="Times New Roman"/>
          <w:lang w:eastAsia="ru-RU"/>
        </w:rPr>
        <w:t>заместител</w:t>
      </w:r>
      <w:r>
        <w:rPr>
          <w:rFonts w:ascii="Times New Roman" w:eastAsia="Times New Roman" w:hAnsi="Times New Roman" w:cs="Times New Roman"/>
          <w:lang w:eastAsia="ru-RU"/>
        </w:rPr>
        <w:t>ю</w:t>
      </w:r>
      <w:r w:rsidRPr="008A2B09">
        <w:rPr>
          <w:rFonts w:ascii="Times New Roman" w:eastAsia="Times New Roman" w:hAnsi="Times New Roman" w:cs="Times New Roman"/>
          <w:lang w:eastAsia="ru-RU"/>
        </w:rPr>
        <w:t xml:space="preserve"> председателя Правительства Амурской области </w:t>
      </w:r>
      <w:proofErr w:type="spellStart"/>
      <w:r w:rsidRPr="008A2B09">
        <w:rPr>
          <w:rFonts w:ascii="Times New Roman" w:eastAsia="Times New Roman" w:hAnsi="Times New Roman" w:cs="Times New Roman"/>
          <w:lang w:eastAsia="ru-RU"/>
        </w:rPr>
        <w:t>Н.Н.Севостьянов</w:t>
      </w:r>
      <w:r>
        <w:rPr>
          <w:rFonts w:ascii="Times New Roman" w:eastAsia="Times New Roman" w:hAnsi="Times New Roman" w:cs="Times New Roman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в соответствии с планом первоочередных мероприятий по реализации Указа Президента РФ от 6 ноября 2007 года предложено провести в начале апреля в Роскосмосе рабочее совещание с участием представителей правительства области</w:t>
      </w:r>
      <w:r w:rsidR="00983F09">
        <w:rPr>
          <w:rFonts w:ascii="Times New Roman" w:eastAsia="Times New Roman" w:hAnsi="Times New Roman" w:cs="Times New Roman"/>
          <w:lang w:eastAsia="ru-RU"/>
        </w:rPr>
        <w:t xml:space="preserve"> и головного разработчика системного проекта (ФГУП «ЦНИИ машиностроения»)с целью определения роли и места Правительства Амурской области в системном проектировании облика создаваемого космодрома.</w:t>
      </w:r>
    </w:p>
    <w:p w:rsidR="00680A11" w:rsidRDefault="00680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A3A90" w:rsidRDefault="007A3A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A3A90">
        <w:rPr>
          <w:rFonts w:ascii="Times New Roman" w:eastAsia="Times New Roman" w:hAnsi="Times New Roman" w:cs="Times New Roman"/>
          <w:lang w:eastAsia="ru-RU"/>
        </w:rPr>
        <w:t>24 марта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заместитель руководителя Роскосмоса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В.П.Ремишевский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№ВР-16-2264) первому вице-губернатору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сообщение об определении начальника Управления средств выведения, наземной космической инфраструктуры и кооперационных связей </w:t>
      </w:r>
      <w:r w:rsidRPr="007A3A90">
        <w:rPr>
          <w:rFonts w:ascii="Times New Roman" w:eastAsia="Times New Roman" w:hAnsi="Times New Roman" w:cs="Times New Roman"/>
          <w:b/>
          <w:lang w:eastAsia="ru-RU"/>
        </w:rPr>
        <w:t xml:space="preserve">Чулкова Александра Николаевича как ответственного за взаимоотношения ФКА с органами государственной власти и местного самоуправления </w:t>
      </w:r>
      <w:r>
        <w:rPr>
          <w:rFonts w:ascii="Times New Roman" w:eastAsia="Times New Roman" w:hAnsi="Times New Roman" w:cs="Times New Roman"/>
          <w:b/>
          <w:lang w:eastAsia="ru-RU"/>
        </w:rPr>
        <w:t>А</w:t>
      </w:r>
      <w:r w:rsidRPr="007A3A90">
        <w:rPr>
          <w:rFonts w:ascii="Times New Roman" w:eastAsia="Times New Roman" w:hAnsi="Times New Roman" w:cs="Times New Roman"/>
          <w:b/>
          <w:lang w:eastAsia="ru-RU"/>
        </w:rPr>
        <w:t>мурской области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7A3A90" w:rsidRDefault="007A3A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80A11" w:rsidRDefault="00680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24 марта 2008 года глава ЗАТО Углегорск В.Н.Токарев направил (письмо №01-12/419) </w:t>
      </w:r>
      <w:r w:rsidRPr="00680A11">
        <w:rPr>
          <w:rFonts w:ascii="Times New Roman" w:eastAsia="Times New Roman" w:hAnsi="Times New Roman" w:cs="Times New Roman"/>
          <w:lang w:eastAsia="ru-RU"/>
        </w:rPr>
        <w:t>начальник</w:t>
      </w:r>
      <w:r>
        <w:rPr>
          <w:rFonts w:ascii="Times New Roman" w:eastAsia="Times New Roman" w:hAnsi="Times New Roman" w:cs="Times New Roman"/>
          <w:lang w:eastAsia="ru-RU"/>
        </w:rPr>
        <w:t xml:space="preserve">у </w:t>
      </w:r>
      <w:r w:rsidRPr="00680A11">
        <w:rPr>
          <w:rFonts w:ascii="Times New Roman" w:eastAsia="Times New Roman" w:hAnsi="Times New Roman" w:cs="Times New Roman"/>
          <w:lang w:eastAsia="ru-RU"/>
        </w:rPr>
        <w:t>управления средств выведения, наземной космической инфраструктуры и кооперационных связей Роскосмоса А.Н.Чулков</w:t>
      </w:r>
      <w:r>
        <w:rPr>
          <w:rFonts w:ascii="Times New Roman" w:eastAsia="Times New Roman" w:hAnsi="Times New Roman" w:cs="Times New Roman"/>
          <w:lang w:eastAsia="ru-RU"/>
        </w:rPr>
        <w:t xml:space="preserve">у (копия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) вопросы требующие решения на уровне Правительства РФ, для выполнения </w:t>
      </w:r>
      <w:r w:rsidR="00371D36">
        <w:rPr>
          <w:rFonts w:ascii="Times New Roman" w:eastAsia="Times New Roman" w:hAnsi="Times New Roman" w:cs="Times New Roman"/>
          <w:lang w:eastAsia="ru-RU"/>
        </w:rPr>
        <w:t>Поручения Президента РФ от 06.11.2007 г. №К 4950 по сохранению и развитию инфраструктуры ЗАТО Углегорск Амурской области».</w:t>
      </w:r>
    </w:p>
    <w:p w:rsidR="00371D36" w:rsidRDefault="00371D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91FB1" w:rsidRDefault="001C7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 марта 2008 года администрация ЗАТО предоставила по электронной почте С.А.С. отдельную информацию по жилому городку космодрома для рабочей группы.</w:t>
      </w:r>
    </w:p>
    <w:p w:rsidR="00291FB1" w:rsidRDefault="0029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F40F7C" w:rsidRPr="00F40F7C" w:rsidRDefault="00F40F7C" w:rsidP="00F40F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40F7C">
        <w:rPr>
          <w:rFonts w:ascii="Times New Roman" w:eastAsia="Times New Roman" w:hAnsi="Times New Roman" w:cs="Times New Roman"/>
          <w:lang w:eastAsia="ru-RU"/>
        </w:rPr>
        <w:t>29 марта 2008 года С.А.С. подготовлен проект соглашения между Федеральным космическим агентством и Правительством Амурской области о взаимодействии при выполнении Указа Президента Российской Федерации о создании космодрома «Восточный» и поручения Президента Российской Федерации от 06 ноября 2007 года № К 4950 «О сохранении и развитии при создании космодрома «Восточный» объектов промышленной, транспортной, энергетической и социальной инфраструктуры, кадрового и научного</w:t>
      </w:r>
      <w:proofErr w:type="gramEnd"/>
      <w:r w:rsidRPr="00F40F7C">
        <w:rPr>
          <w:rFonts w:ascii="Times New Roman" w:eastAsia="Times New Roman" w:hAnsi="Times New Roman" w:cs="Times New Roman"/>
          <w:lang w:eastAsia="ru-RU"/>
        </w:rPr>
        <w:t xml:space="preserve"> потенциала космодрома «Свободный» и закрытого административно-территориального образования - поселка Углегорск».</w:t>
      </w:r>
    </w:p>
    <w:p w:rsidR="00F40F7C" w:rsidRPr="00F40F7C" w:rsidRDefault="00F40F7C" w:rsidP="00F40F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63AD3" w:rsidRDefault="00563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31 марта 2008 года командующий космическими войсками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В.А.Поповкин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№349/2/1/1219) губернатору Амурской области Н.А.Колесову информацию о том, что </w:t>
      </w:r>
      <w:r w:rsidRPr="00563AD3">
        <w:rPr>
          <w:rFonts w:ascii="Times New Roman" w:eastAsia="Times New Roman" w:hAnsi="Times New Roman" w:cs="Times New Roman"/>
          <w:b/>
          <w:lang w:eastAsia="ru-RU"/>
        </w:rPr>
        <w:t>на 2008 год запланирован пуск РН «Старт-1», однако до настоящего времени срок указанного пуска Роскосмосом не определен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235C90" w:rsidRPr="00235C90" w:rsidRDefault="00235C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35C90" w:rsidRDefault="00235C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31 марта 2008 года и.о. губернатора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подписал распоряжение №231-ок о </w:t>
      </w:r>
      <w:r w:rsidRPr="00340D61">
        <w:rPr>
          <w:rFonts w:ascii="Times New Roman" w:eastAsia="Times New Roman" w:hAnsi="Times New Roman" w:cs="Times New Roman"/>
          <w:b/>
          <w:lang w:eastAsia="ru-RU"/>
        </w:rPr>
        <w:t>командировании А.С.Суслова</w:t>
      </w:r>
      <w:r>
        <w:rPr>
          <w:rFonts w:ascii="Times New Roman" w:eastAsia="Times New Roman" w:hAnsi="Times New Roman" w:cs="Times New Roman"/>
          <w:lang w:eastAsia="ru-RU"/>
        </w:rPr>
        <w:t xml:space="preserve"> в г.Москву </w:t>
      </w:r>
      <w:r w:rsidRPr="00340D61">
        <w:rPr>
          <w:rFonts w:ascii="Times New Roman" w:eastAsia="Times New Roman" w:hAnsi="Times New Roman" w:cs="Times New Roman"/>
          <w:lang w:eastAsia="ru-RU"/>
        </w:rPr>
        <w:t>с 01 по 06 апреля 2008 года</w:t>
      </w:r>
      <w:r w:rsidR="00422440" w:rsidRPr="00340D61">
        <w:rPr>
          <w:rFonts w:ascii="Times New Roman" w:eastAsia="Times New Roman" w:hAnsi="Times New Roman" w:cs="Times New Roman"/>
          <w:lang w:eastAsia="ru-RU"/>
        </w:rPr>
        <w:t xml:space="preserve"> </w:t>
      </w:r>
      <w:r w:rsidR="00422440" w:rsidRPr="00340D61">
        <w:rPr>
          <w:rFonts w:ascii="Times New Roman" w:eastAsia="Times New Roman" w:hAnsi="Times New Roman" w:cs="Times New Roman"/>
          <w:b/>
          <w:lang w:eastAsia="ru-RU"/>
        </w:rPr>
        <w:t>для участия в совещании, проводимом ФКА</w:t>
      </w:r>
      <w:r w:rsidR="00422440" w:rsidRPr="00340D61">
        <w:rPr>
          <w:rFonts w:ascii="Times New Roman" w:eastAsia="Times New Roman" w:hAnsi="Times New Roman" w:cs="Times New Roman"/>
          <w:lang w:eastAsia="ru-RU"/>
        </w:rPr>
        <w:t xml:space="preserve"> по системному проектированию облика создаваемого космодрома «Восточный» и </w:t>
      </w:r>
      <w:r w:rsidR="00422440" w:rsidRPr="00340D61">
        <w:rPr>
          <w:rFonts w:ascii="Times New Roman" w:eastAsia="Times New Roman" w:hAnsi="Times New Roman" w:cs="Times New Roman"/>
          <w:lang w:eastAsia="ru-RU"/>
        </w:rPr>
        <w:lastRenderedPageBreak/>
        <w:t>содействию в определении условий строительства объектов, обеспечивающих создание и функционирование космодрома «Восточный».</w:t>
      </w:r>
    </w:p>
    <w:p w:rsidR="00422440" w:rsidRDefault="00422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22440" w:rsidRDefault="00422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02 </w:t>
      </w:r>
      <w:r w:rsidR="002E70D5">
        <w:rPr>
          <w:rFonts w:ascii="Times New Roman" w:eastAsia="Times New Roman" w:hAnsi="Times New Roman" w:cs="Times New Roman"/>
          <w:lang w:eastAsia="ru-RU"/>
        </w:rPr>
        <w:t>апреля</w:t>
      </w:r>
      <w:r>
        <w:rPr>
          <w:rFonts w:ascii="Times New Roman" w:eastAsia="Times New Roman" w:hAnsi="Times New Roman" w:cs="Times New Roman"/>
          <w:lang w:eastAsia="ru-RU"/>
        </w:rPr>
        <w:t xml:space="preserve"> 2008 года </w:t>
      </w:r>
      <w:r w:rsidR="00181926">
        <w:rPr>
          <w:rFonts w:ascii="Times New Roman" w:eastAsia="Times New Roman" w:hAnsi="Times New Roman" w:cs="Times New Roman"/>
          <w:lang w:eastAsia="ru-RU"/>
        </w:rPr>
        <w:t xml:space="preserve">предоставлены </w:t>
      </w:r>
      <w:r w:rsidR="00AB1F97" w:rsidRPr="00AB1F97">
        <w:rPr>
          <w:rFonts w:ascii="Times New Roman" w:eastAsia="Times New Roman" w:hAnsi="Times New Roman" w:cs="Times New Roman"/>
          <w:i/>
          <w:lang w:eastAsia="ru-RU"/>
        </w:rPr>
        <w:t xml:space="preserve">(от </w:t>
      </w:r>
      <w:proofErr w:type="spellStart"/>
      <w:r w:rsidR="00AB1F97" w:rsidRPr="00AB1F97">
        <w:rPr>
          <w:rFonts w:ascii="Times New Roman" w:eastAsia="Times New Roman" w:hAnsi="Times New Roman" w:cs="Times New Roman"/>
          <w:i/>
          <w:lang w:eastAsia="ru-RU"/>
        </w:rPr>
        <w:t>Ромашкина</w:t>
      </w:r>
      <w:proofErr w:type="spellEnd"/>
      <w:r w:rsidR="00AB1F97" w:rsidRPr="00AB1F97">
        <w:rPr>
          <w:rFonts w:ascii="Times New Roman" w:eastAsia="Times New Roman" w:hAnsi="Times New Roman" w:cs="Times New Roman"/>
          <w:i/>
          <w:lang w:eastAsia="ru-RU"/>
        </w:rPr>
        <w:t>)</w:t>
      </w:r>
      <w:r w:rsidR="00AB1F97">
        <w:rPr>
          <w:rFonts w:ascii="Times New Roman" w:eastAsia="Times New Roman" w:hAnsi="Times New Roman" w:cs="Times New Roman"/>
          <w:lang w:eastAsia="ru-RU"/>
        </w:rPr>
        <w:t xml:space="preserve"> </w:t>
      </w:r>
      <w:r w:rsidR="00181926">
        <w:rPr>
          <w:rFonts w:ascii="Times New Roman" w:eastAsia="Times New Roman" w:hAnsi="Times New Roman" w:cs="Times New Roman"/>
          <w:lang w:eastAsia="ru-RU"/>
        </w:rPr>
        <w:t>материалы</w:t>
      </w:r>
      <w:r w:rsidR="00A94E1E">
        <w:rPr>
          <w:rFonts w:ascii="Times New Roman" w:eastAsia="Times New Roman" w:hAnsi="Times New Roman" w:cs="Times New Roman"/>
          <w:lang w:eastAsia="ru-RU"/>
        </w:rPr>
        <w:t xml:space="preserve"> (включая исходные данные по координатам точек старта, возможным ограничениям на зоны размещения РП ОЧР</w:t>
      </w:r>
      <w:r w:rsidR="0041307D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4E1E">
        <w:rPr>
          <w:rFonts w:ascii="Times New Roman" w:eastAsia="Times New Roman" w:hAnsi="Times New Roman" w:cs="Times New Roman"/>
          <w:lang w:eastAsia="ru-RU"/>
        </w:rPr>
        <w:t>для трасс и предварительная карта схема позиционного района космодрома «Восточный»)</w:t>
      </w:r>
      <w:r w:rsidR="00181926">
        <w:rPr>
          <w:rFonts w:ascii="Times New Roman" w:eastAsia="Times New Roman" w:hAnsi="Times New Roman" w:cs="Times New Roman"/>
          <w:lang w:eastAsia="ru-RU"/>
        </w:rPr>
        <w:t xml:space="preserve"> для</w:t>
      </w:r>
      <w:r w:rsidR="00A94E1E" w:rsidRPr="00A94E1E">
        <w:rPr>
          <w:rFonts w:ascii="Times New Roman" w:eastAsia="Times New Roman" w:hAnsi="Times New Roman" w:cs="Times New Roman"/>
          <w:lang w:eastAsia="ru-RU"/>
        </w:rPr>
        <w:t xml:space="preserve"> участия в совещании, проводимом ФКА по системному проектированию облика создаваемого космодрома «Восточный.</w:t>
      </w:r>
    </w:p>
    <w:p w:rsidR="00422440" w:rsidRDefault="00422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40D61" w:rsidRPr="00340D61" w:rsidRDefault="00340D61" w:rsidP="00340D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40D61">
        <w:rPr>
          <w:rFonts w:ascii="Times New Roman" w:eastAsia="Times New Roman" w:hAnsi="Times New Roman" w:cs="Times New Roman"/>
          <w:lang w:eastAsia="ru-RU"/>
        </w:rPr>
        <w:t xml:space="preserve">02 </w:t>
      </w:r>
      <w:r w:rsidR="002E70D5">
        <w:rPr>
          <w:rFonts w:ascii="Times New Roman" w:eastAsia="Times New Roman" w:hAnsi="Times New Roman" w:cs="Times New Roman"/>
          <w:lang w:eastAsia="ru-RU"/>
        </w:rPr>
        <w:t>апреля</w:t>
      </w:r>
      <w:r w:rsidRPr="00340D61">
        <w:rPr>
          <w:rFonts w:ascii="Times New Roman" w:eastAsia="Times New Roman" w:hAnsi="Times New Roman" w:cs="Times New Roman"/>
          <w:lang w:eastAsia="ru-RU"/>
        </w:rPr>
        <w:t xml:space="preserve">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в г. Москва (Роскосмос) состоялось </w:t>
      </w:r>
      <w:r w:rsidRPr="00340D61">
        <w:rPr>
          <w:rFonts w:ascii="Times New Roman" w:eastAsia="Times New Roman" w:hAnsi="Times New Roman" w:cs="Times New Roman"/>
          <w:b/>
          <w:lang w:eastAsia="ru-RU"/>
        </w:rPr>
        <w:t>совещани</w:t>
      </w:r>
      <w:r>
        <w:rPr>
          <w:rFonts w:ascii="Times New Roman" w:eastAsia="Times New Roman" w:hAnsi="Times New Roman" w:cs="Times New Roman"/>
          <w:b/>
          <w:lang w:eastAsia="ru-RU"/>
        </w:rPr>
        <w:t>е,</w:t>
      </w:r>
      <w:r w:rsidRPr="00340D61">
        <w:rPr>
          <w:rFonts w:ascii="Times New Roman" w:eastAsia="Times New Roman" w:hAnsi="Times New Roman" w:cs="Times New Roman"/>
          <w:b/>
          <w:lang w:eastAsia="ru-RU"/>
        </w:rPr>
        <w:t xml:space="preserve"> проводимо</w:t>
      </w:r>
      <w:r>
        <w:rPr>
          <w:rFonts w:ascii="Times New Roman" w:eastAsia="Times New Roman" w:hAnsi="Times New Roman" w:cs="Times New Roman"/>
          <w:b/>
          <w:lang w:eastAsia="ru-RU"/>
        </w:rPr>
        <w:t>е</w:t>
      </w:r>
      <w:r w:rsidRPr="00340D61">
        <w:rPr>
          <w:rFonts w:ascii="Times New Roman" w:eastAsia="Times New Roman" w:hAnsi="Times New Roman" w:cs="Times New Roman"/>
          <w:b/>
          <w:lang w:eastAsia="ru-RU"/>
        </w:rPr>
        <w:t xml:space="preserve"> ФКА по системному проектированию облика создаваемого космодрома «Восточный» и содействию в определении условий строительства объектов, обеспечивающих создание и функционирование космодрома «Восточный»</w:t>
      </w:r>
      <w:r w:rsidRPr="00340D61">
        <w:rPr>
          <w:rFonts w:ascii="Times New Roman" w:eastAsia="Times New Roman" w:hAnsi="Times New Roman" w:cs="Times New Roman"/>
          <w:lang w:eastAsia="ru-RU"/>
        </w:rPr>
        <w:t>.</w:t>
      </w:r>
    </w:p>
    <w:p w:rsidR="00422440" w:rsidRDefault="00340D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От области участвовали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В.Н.Кулинич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(и.о.первого вице-губернатора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Амусркой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области), А.С.Белов (</w:t>
      </w:r>
      <w:r w:rsidR="004833FC">
        <w:rPr>
          <w:rFonts w:ascii="Times New Roman" w:eastAsia="Times New Roman" w:hAnsi="Times New Roman" w:cs="Times New Roman"/>
          <w:lang w:eastAsia="ru-RU"/>
        </w:rPr>
        <w:t>министр</w:t>
      </w:r>
      <w:r>
        <w:rPr>
          <w:rFonts w:ascii="Times New Roman" w:eastAsia="Times New Roman" w:hAnsi="Times New Roman" w:cs="Times New Roman"/>
          <w:lang w:eastAsia="ru-RU"/>
        </w:rPr>
        <w:t xml:space="preserve"> строительства</w:t>
      </w:r>
      <w:r w:rsidR="004833FC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архитектуры</w:t>
      </w:r>
      <w:r w:rsidR="004833FC">
        <w:rPr>
          <w:rFonts w:ascii="Times New Roman" w:eastAsia="Times New Roman" w:hAnsi="Times New Roman" w:cs="Times New Roman"/>
          <w:lang w:eastAsia="ru-RU"/>
        </w:rPr>
        <w:t xml:space="preserve"> и ЖКХ Амурской области), А.С.Суслов, В.И.Токарев, </w:t>
      </w:r>
      <w:proofErr w:type="spellStart"/>
      <w:r w:rsidR="004833FC">
        <w:rPr>
          <w:rFonts w:ascii="Times New Roman" w:eastAsia="Times New Roman" w:hAnsi="Times New Roman" w:cs="Times New Roman"/>
          <w:lang w:eastAsia="ru-RU"/>
        </w:rPr>
        <w:t>А.Н.Конаплев</w:t>
      </w:r>
      <w:proofErr w:type="spellEnd"/>
      <w:r w:rsidR="004833FC">
        <w:rPr>
          <w:rFonts w:ascii="Times New Roman" w:eastAsia="Times New Roman" w:hAnsi="Times New Roman" w:cs="Times New Roman"/>
          <w:lang w:eastAsia="ru-RU"/>
        </w:rPr>
        <w:t xml:space="preserve"> (зам</w:t>
      </w:r>
      <w:r w:rsidR="00305956">
        <w:rPr>
          <w:rFonts w:ascii="Times New Roman" w:eastAsia="Times New Roman" w:hAnsi="Times New Roman" w:cs="Times New Roman"/>
          <w:lang w:eastAsia="ru-RU"/>
        </w:rPr>
        <w:t>.</w:t>
      </w:r>
      <w:r w:rsidR="004833FC">
        <w:rPr>
          <w:rFonts w:ascii="Times New Roman" w:eastAsia="Times New Roman" w:hAnsi="Times New Roman" w:cs="Times New Roman"/>
          <w:lang w:eastAsia="ru-RU"/>
        </w:rPr>
        <w:t xml:space="preserve"> главы ЗАТО Углегорск).</w:t>
      </w:r>
    </w:p>
    <w:p w:rsidR="00422440" w:rsidRDefault="00483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Рассмотрены вопросы:</w:t>
      </w:r>
    </w:p>
    <w:p w:rsidR="004833FC" w:rsidRDefault="00483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 взаимодействии ФКА и Правительства Амурской области</w:t>
      </w:r>
      <w:r w:rsidR="0052503F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при разработке системного проекта создания космодрома «Восточный»</w:t>
      </w:r>
    </w:p>
    <w:p w:rsidR="0052503F" w:rsidRPr="0052503F" w:rsidRDefault="0052503F" w:rsidP="005250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>Одним из пунктов определялось: «</w:t>
      </w:r>
      <w:r w:rsidRPr="0052503F">
        <w:rPr>
          <w:rFonts w:ascii="Times New Roman" w:eastAsia="Times New Roman" w:hAnsi="Times New Roman" w:cs="Times New Roman"/>
          <w:i/>
          <w:lang w:eastAsia="ru-RU"/>
        </w:rPr>
        <w:t xml:space="preserve">Подготовить совместно с органами МСУ ЗАТО предложения по введению </w:t>
      </w:r>
      <w:r w:rsidRPr="00AA613B">
        <w:rPr>
          <w:rFonts w:ascii="Times New Roman" w:eastAsia="Times New Roman" w:hAnsi="Times New Roman" w:cs="Times New Roman"/>
          <w:b/>
          <w:i/>
          <w:lang w:eastAsia="ru-RU"/>
        </w:rPr>
        <w:t>резервирования земель</w:t>
      </w:r>
      <w:r w:rsidRPr="0052503F">
        <w:rPr>
          <w:rFonts w:ascii="Times New Roman" w:eastAsia="Times New Roman" w:hAnsi="Times New Roman" w:cs="Times New Roman"/>
          <w:i/>
          <w:lang w:eastAsia="ru-RU"/>
        </w:rPr>
        <w:t xml:space="preserve"> для государственных нужд на территории предполагаемого размещения космодрома «Восточный» в границах ЗАТО Углегорск, </w:t>
      </w:r>
      <w:proofErr w:type="spellStart"/>
      <w:r w:rsidRPr="0052503F">
        <w:rPr>
          <w:rFonts w:ascii="Times New Roman" w:eastAsia="Times New Roman" w:hAnsi="Times New Roman" w:cs="Times New Roman"/>
          <w:i/>
          <w:lang w:eastAsia="ru-RU"/>
        </w:rPr>
        <w:t>Свободненского</w:t>
      </w:r>
      <w:proofErr w:type="spellEnd"/>
      <w:r w:rsidRPr="0052503F">
        <w:rPr>
          <w:rFonts w:ascii="Times New Roman" w:eastAsia="Times New Roman" w:hAnsi="Times New Roman" w:cs="Times New Roman"/>
          <w:i/>
          <w:lang w:eastAsia="ru-RU"/>
        </w:rPr>
        <w:t xml:space="preserve"> и Шимановского районов</w:t>
      </w:r>
      <w:r>
        <w:rPr>
          <w:rFonts w:ascii="Times New Roman" w:eastAsia="Times New Roman" w:hAnsi="Times New Roman" w:cs="Times New Roman"/>
          <w:i/>
          <w:lang w:eastAsia="ru-RU"/>
        </w:rPr>
        <w:t>»;</w:t>
      </w:r>
    </w:p>
    <w:p w:rsidR="004833FC" w:rsidRDefault="00483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Сохранение для МО Углегорск статуса ЗАТО</w:t>
      </w:r>
      <w:r w:rsidR="0052503F">
        <w:rPr>
          <w:rFonts w:ascii="Times New Roman" w:eastAsia="Times New Roman" w:hAnsi="Times New Roman" w:cs="Times New Roman"/>
          <w:lang w:eastAsia="ru-RU"/>
        </w:rPr>
        <w:t xml:space="preserve">. </w:t>
      </w:r>
      <w:r w:rsidR="0052503F" w:rsidRPr="0052503F">
        <w:rPr>
          <w:rFonts w:ascii="Times New Roman" w:eastAsia="Times New Roman" w:hAnsi="Times New Roman" w:cs="Times New Roman"/>
          <w:i/>
          <w:lang w:eastAsia="ru-RU"/>
        </w:rPr>
        <w:t>Правительством области и администрацией ЗАТО  предлагалось ФКА провести переподчинение ЗАТО от Минобороны к ФКА в 2008 году</w:t>
      </w:r>
      <w:r>
        <w:rPr>
          <w:rFonts w:ascii="Times New Roman" w:eastAsia="Times New Roman" w:hAnsi="Times New Roman" w:cs="Times New Roman"/>
          <w:lang w:eastAsia="ru-RU"/>
        </w:rPr>
        <w:t>;</w:t>
      </w:r>
    </w:p>
    <w:p w:rsidR="004833FC" w:rsidRDefault="00483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Подготовка соглашения между ФКА и Правительством Амурской области о сотрудничестве в процессе создания и эксплуатации космодрома «Восточный».</w:t>
      </w:r>
      <w:r w:rsidR="0052503F">
        <w:rPr>
          <w:rFonts w:ascii="Times New Roman" w:eastAsia="Times New Roman" w:hAnsi="Times New Roman" w:cs="Times New Roman"/>
          <w:lang w:eastAsia="ru-RU"/>
        </w:rPr>
        <w:t xml:space="preserve"> </w:t>
      </w:r>
      <w:r w:rsidR="0052503F" w:rsidRPr="0052503F">
        <w:rPr>
          <w:rFonts w:ascii="Times New Roman" w:eastAsia="Times New Roman" w:hAnsi="Times New Roman" w:cs="Times New Roman"/>
          <w:i/>
          <w:lang w:eastAsia="ru-RU"/>
        </w:rPr>
        <w:t>Стороны договорились в 2-х месячный срок подписать Соглашение.</w:t>
      </w:r>
    </w:p>
    <w:p w:rsidR="00D47780" w:rsidRPr="00215FE3" w:rsidRDefault="00D47780" w:rsidP="00D47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Глава Правительства Амурской области </w:t>
      </w:r>
      <w:r w:rsidR="00732CD5"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Н.А.Колесов </w:t>
      </w:r>
      <w:r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предлагал </w:t>
      </w:r>
      <w:r w:rsidR="00732CD5"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руководству ФКА </w:t>
      </w:r>
      <w:r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рассмотреть кандидатуру </w:t>
      </w:r>
      <w:proofErr w:type="spellStart"/>
      <w:r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Кулинича</w:t>
      </w:r>
      <w:proofErr w:type="spellEnd"/>
      <w:r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Владимира Николаевича </w:t>
      </w:r>
      <w:r w:rsidR="00732CD5"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исполняющего обязанности первого вице-губернатора - главы администрации губернатора Амурской области </w:t>
      </w:r>
      <w:r w:rsidRP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 должность руководителя государственного учреждения «Космодром «Восточный».</w:t>
      </w:r>
      <w:r w:rsidR="00215FE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</w:t>
      </w:r>
      <w:r w:rsidR="00E721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оложительного решения </w:t>
      </w:r>
      <w:proofErr w:type="spellStart"/>
      <w:r w:rsidR="00E721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небыло</w:t>
      </w:r>
      <w:proofErr w:type="spellEnd"/>
      <w:r w:rsidR="00E721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:rsidR="00D47780" w:rsidRPr="00B4429D" w:rsidRDefault="00D47780" w:rsidP="00D47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2"/>
        <w:gridCol w:w="4574"/>
      </w:tblGrid>
      <w:tr w:rsidR="0066074B" w:rsidTr="0066074B">
        <w:tc>
          <w:tcPr>
            <w:tcW w:w="5762" w:type="dxa"/>
          </w:tcPr>
          <w:p w:rsidR="0066074B" w:rsidRPr="00235C90" w:rsidRDefault="0066074B" w:rsidP="0066074B">
            <w:pPr>
              <w:ind w:firstLine="709"/>
              <w:jc w:val="both"/>
              <w:rPr>
                <w:i/>
                <w:sz w:val="22"/>
                <w:szCs w:val="22"/>
              </w:rPr>
            </w:pPr>
            <w:r w:rsidRPr="00235C90">
              <w:rPr>
                <w:sz w:val="22"/>
                <w:szCs w:val="22"/>
              </w:rPr>
              <w:t xml:space="preserve">04 апреля 2008 года первый заместитель председателя правительства Амурской области </w:t>
            </w:r>
            <w:proofErr w:type="spellStart"/>
            <w:r w:rsidRPr="00235C90">
              <w:rPr>
                <w:sz w:val="22"/>
                <w:szCs w:val="22"/>
              </w:rPr>
              <w:t>Р.Н.Шарипов</w:t>
            </w:r>
            <w:proofErr w:type="spellEnd"/>
            <w:r w:rsidRPr="00235C90">
              <w:rPr>
                <w:sz w:val="22"/>
                <w:szCs w:val="22"/>
              </w:rPr>
              <w:t xml:space="preserve"> направил (письмо №01-4-1084) руководителю ФКА </w:t>
            </w:r>
            <w:proofErr w:type="spellStart"/>
            <w:r w:rsidRPr="00235C90">
              <w:rPr>
                <w:sz w:val="22"/>
                <w:szCs w:val="22"/>
              </w:rPr>
              <w:t>А.Н.Перминову</w:t>
            </w:r>
            <w:proofErr w:type="spellEnd"/>
            <w:r w:rsidRPr="00235C90">
              <w:rPr>
                <w:sz w:val="22"/>
                <w:szCs w:val="22"/>
              </w:rPr>
              <w:t xml:space="preserve"> обращение о необходимости рассмотреть вопрос </w:t>
            </w:r>
            <w:r w:rsidRPr="00AA613B">
              <w:rPr>
                <w:b/>
                <w:sz w:val="22"/>
                <w:szCs w:val="22"/>
              </w:rPr>
              <w:t xml:space="preserve">о резервировании земель </w:t>
            </w:r>
            <w:r w:rsidRPr="00235C90">
              <w:rPr>
                <w:sz w:val="22"/>
                <w:szCs w:val="22"/>
              </w:rPr>
              <w:t>для государственных нужд Российской Федерации на территории предполагаемого строительства космодрома «Восточный» и размещения объектов, обеспечивающих космическую деятельность</w:t>
            </w:r>
            <w:r w:rsidR="00F660D5" w:rsidRPr="00235C90">
              <w:rPr>
                <w:sz w:val="22"/>
                <w:szCs w:val="22"/>
              </w:rPr>
              <w:t xml:space="preserve">. </w:t>
            </w:r>
            <w:r w:rsidRPr="00235C90">
              <w:rPr>
                <w:i/>
                <w:sz w:val="22"/>
                <w:szCs w:val="22"/>
              </w:rPr>
              <w:t xml:space="preserve">(исп. </w:t>
            </w:r>
            <w:proofErr w:type="spellStart"/>
            <w:r w:rsidRPr="00235C90">
              <w:rPr>
                <w:i/>
                <w:sz w:val="22"/>
                <w:szCs w:val="22"/>
              </w:rPr>
              <w:t>Т.Г.Решетнева</w:t>
            </w:r>
            <w:proofErr w:type="spellEnd"/>
            <w:r w:rsidRPr="00235C90">
              <w:rPr>
                <w:i/>
                <w:sz w:val="22"/>
                <w:szCs w:val="22"/>
              </w:rPr>
              <w:t>)</w:t>
            </w:r>
          </w:p>
          <w:p w:rsidR="00A83FB4" w:rsidRPr="00A83FB4" w:rsidRDefault="00F660D5" w:rsidP="00A83FB4">
            <w:pPr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Первоначально вопрос о резервировании земель для космодрома «Восточный» поднимался </w:t>
            </w:r>
            <w:r w:rsidR="00A83FB4">
              <w:rPr>
                <w:i/>
              </w:rPr>
              <w:t>С.А.С. при проведении п</w:t>
            </w:r>
            <w:r w:rsidR="00A83FB4" w:rsidRPr="00A83FB4">
              <w:rPr>
                <w:i/>
              </w:rPr>
              <w:t>редварительных рекогносцировочных работ для подготовки необходимых материалов по разработке системного проекта облика нового космодрома</w:t>
            </w:r>
            <w:r w:rsidR="00A83FB4">
              <w:rPr>
                <w:i/>
              </w:rPr>
              <w:t xml:space="preserve"> </w:t>
            </w:r>
            <w:r>
              <w:rPr>
                <w:i/>
              </w:rPr>
              <w:t xml:space="preserve">во время </w:t>
            </w:r>
            <w:r w:rsidRPr="00F660D5">
              <w:rPr>
                <w:i/>
              </w:rPr>
              <w:t>работы Комплексной группы специалистов министерств и ведомств, предприятий ракетно-космической промышленности на космодроме «Свободный» 10-14 февраля 2008 года</w:t>
            </w:r>
            <w:r w:rsidR="00A83FB4">
              <w:rPr>
                <w:i/>
              </w:rPr>
              <w:t xml:space="preserve">. </w:t>
            </w:r>
            <w:r w:rsidR="00291FB1">
              <w:rPr>
                <w:i/>
              </w:rPr>
              <w:t>Предложение базировалось на опыте работы с районами падения отделяющихся частей ракеты носителя Старт-1.</w:t>
            </w:r>
            <w:r w:rsidR="00A83FB4">
              <w:rPr>
                <w:i/>
              </w:rPr>
              <w:t xml:space="preserve"> </w:t>
            </w:r>
          </w:p>
          <w:p w:rsidR="0066074B" w:rsidRDefault="0066074B">
            <w:pPr>
              <w:jc w:val="both"/>
            </w:pPr>
          </w:p>
        </w:tc>
        <w:tc>
          <w:tcPr>
            <w:tcW w:w="3726" w:type="dxa"/>
          </w:tcPr>
          <w:p w:rsidR="0066074B" w:rsidRDefault="0066074B">
            <w:pPr>
              <w:jc w:val="both"/>
            </w:pPr>
            <w:r w:rsidRPr="0066074B">
              <w:rPr>
                <w:noProof/>
              </w:rPr>
              <w:drawing>
                <wp:inline distT="0" distB="0" distL="0" distR="0">
                  <wp:extent cx="2766849" cy="3804165"/>
                  <wp:effectExtent l="0" t="0" r="0" b="6350"/>
                  <wp:docPr id="6" name="Рисунок 6" descr="D:\Восточный\КД история исходная по 2018\1 КД\хронология 1997-2017\2008\ВИД космодрома\Описание границ 03.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осточный\КД история исходная по 2018\1 КД\хронология 1997-2017\2008\ВИД космодрома\Описание границ 03.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92" cy="387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74B" w:rsidRDefault="00660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6074B" w:rsidRDefault="00A83F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04 апреля 2008 года </w:t>
      </w:r>
      <w:r w:rsidR="00802DB8">
        <w:rPr>
          <w:rFonts w:ascii="Times New Roman" w:eastAsia="Times New Roman" w:hAnsi="Times New Roman" w:cs="Times New Roman"/>
          <w:lang w:eastAsia="ru-RU"/>
        </w:rPr>
        <w:t>состоялся телефонный разговор с проректором по учебной и воспитательной работе Самарского государственного аэрокосмического университета им. Академика С.П.Королева</w:t>
      </w:r>
      <w:r w:rsidR="000163D1">
        <w:rPr>
          <w:rFonts w:ascii="Times New Roman" w:eastAsia="Times New Roman" w:hAnsi="Times New Roman" w:cs="Times New Roman"/>
          <w:lang w:eastAsia="ru-RU"/>
        </w:rPr>
        <w:t xml:space="preserve"> о </w:t>
      </w:r>
      <w:r w:rsidR="000163D1">
        <w:rPr>
          <w:rFonts w:ascii="Times New Roman" w:eastAsia="Times New Roman" w:hAnsi="Times New Roman" w:cs="Times New Roman"/>
          <w:lang w:eastAsia="ru-RU"/>
        </w:rPr>
        <w:lastRenderedPageBreak/>
        <w:t xml:space="preserve">возможности </w:t>
      </w:r>
      <w:r w:rsidR="000163D1" w:rsidRPr="00305956">
        <w:rPr>
          <w:rFonts w:ascii="Times New Roman" w:eastAsia="Times New Roman" w:hAnsi="Times New Roman" w:cs="Times New Roman"/>
          <w:b/>
          <w:lang w:eastAsia="ru-RU"/>
        </w:rPr>
        <w:t>обучения</w:t>
      </w:r>
      <w:r w:rsidR="000163D1">
        <w:rPr>
          <w:rFonts w:ascii="Times New Roman" w:eastAsia="Times New Roman" w:hAnsi="Times New Roman" w:cs="Times New Roman"/>
          <w:lang w:eastAsia="ru-RU"/>
        </w:rPr>
        <w:t xml:space="preserve"> </w:t>
      </w:r>
      <w:r w:rsidR="00602F92">
        <w:rPr>
          <w:rFonts w:ascii="Times New Roman" w:eastAsia="Times New Roman" w:hAnsi="Times New Roman" w:cs="Times New Roman"/>
          <w:lang w:eastAsia="ru-RU"/>
        </w:rPr>
        <w:t xml:space="preserve">амурской молодежи в университете для строительства и функционирования космодрома «Восточный». Информация о данной возможности уже в 2008 году передана в администрацию ЗАТО Углегорск. </w:t>
      </w:r>
    </w:p>
    <w:p w:rsidR="00423CA0" w:rsidRDefault="00602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14 апреля 2008 года в этом направлении состоялся контакт и </w:t>
      </w:r>
      <w:r w:rsidRPr="00602F92">
        <w:rPr>
          <w:rFonts w:ascii="Times New Roman" w:eastAsia="Times New Roman" w:hAnsi="Times New Roman" w:cs="Times New Roman"/>
          <w:lang w:eastAsia="ru-RU"/>
        </w:rPr>
        <w:t>Южно-Уральски</w:t>
      </w:r>
      <w:r>
        <w:rPr>
          <w:rFonts w:ascii="Times New Roman" w:eastAsia="Times New Roman" w:hAnsi="Times New Roman" w:cs="Times New Roman"/>
          <w:lang w:eastAsia="ru-RU"/>
        </w:rPr>
        <w:t>м</w:t>
      </w:r>
      <w:r w:rsidRPr="00602F92">
        <w:rPr>
          <w:rFonts w:ascii="Times New Roman" w:eastAsia="Times New Roman" w:hAnsi="Times New Roman" w:cs="Times New Roman"/>
          <w:lang w:eastAsia="ru-RU"/>
        </w:rPr>
        <w:t xml:space="preserve"> государственны</w:t>
      </w:r>
      <w:r>
        <w:rPr>
          <w:rFonts w:ascii="Times New Roman" w:eastAsia="Times New Roman" w:hAnsi="Times New Roman" w:cs="Times New Roman"/>
          <w:lang w:eastAsia="ru-RU"/>
        </w:rPr>
        <w:t>м</w:t>
      </w:r>
      <w:r w:rsidRPr="00602F92">
        <w:rPr>
          <w:rFonts w:ascii="Times New Roman" w:eastAsia="Times New Roman" w:hAnsi="Times New Roman" w:cs="Times New Roman"/>
          <w:lang w:eastAsia="ru-RU"/>
        </w:rPr>
        <w:t xml:space="preserve"> университет</w:t>
      </w:r>
      <w:r>
        <w:rPr>
          <w:rFonts w:ascii="Times New Roman" w:eastAsia="Times New Roman" w:hAnsi="Times New Roman" w:cs="Times New Roman"/>
          <w:lang w:eastAsia="ru-RU"/>
        </w:rPr>
        <w:t>ом.</w:t>
      </w:r>
    </w:p>
    <w:p w:rsidR="00423CA0" w:rsidRDefault="00423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23CA0" w:rsidRDefault="00BA0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08 апреля 2008 года начальник управления финансовой политики и стратегического планирования министерства ЭРВС области А.С.Суслов направил (письмо №1347-с) первому вице-губернатору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информацию о подготовке и предоставления губернатору области материалов для выступления губернатора на заседании Совета Безопасности РФ по вопросу «О политике Российской Федерации в области космической деятельности на период до 2020 года и дальнейшую перспективу»</w:t>
      </w:r>
      <w:r w:rsidR="008263F7">
        <w:rPr>
          <w:rFonts w:ascii="Times New Roman" w:eastAsia="Times New Roman" w:hAnsi="Times New Roman" w:cs="Times New Roman"/>
          <w:lang w:eastAsia="ru-RU"/>
        </w:rPr>
        <w:t xml:space="preserve"> 11 апреля 2008 года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="008263F7">
        <w:rPr>
          <w:rFonts w:ascii="Times New Roman" w:eastAsia="Times New Roman" w:hAnsi="Times New Roman" w:cs="Times New Roman"/>
          <w:lang w:eastAsia="ru-RU"/>
        </w:rPr>
        <w:t xml:space="preserve"> </w:t>
      </w:r>
      <w:r w:rsidR="008263F7" w:rsidRPr="008263F7">
        <w:rPr>
          <w:rFonts w:ascii="Times New Roman" w:eastAsia="Times New Roman" w:hAnsi="Times New Roman" w:cs="Times New Roman"/>
          <w:i/>
          <w:lang w:eastAsia="ru-RU"/>
        </w:rPr>
        <w:t>Проект выступления прилагается.</w:t>
      </w:r>
    </w:p>
    <w:p w:rsidR="00A0340E" w:rsidRDefault="00A034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A0340E" w:rsidRPr="00A0340E" w:rsidRDefault="00A034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 апреля состоялось заседание Совета Безопасности  РФ (протокол утвержден 24.04.2008) на котором в обеспечении реализации Указа Президента РФ принято решение о разработке проекта Постановления Правительства РФ.</w:t>
      </w:r>
    </w:p>
    <w:p w:rsidR="001B0984" w:rsidRDefault="001B09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1B0984" w:rsidRPr="001B0984" w:rsidRDefault="001B09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B0984">
        <w:rPr>
          <w:rFonts w:ascii="Times New Roman" w:eastAsia="Times New Roman" w:hAnsi="Times New Roman" w:cs="Times New Roman"/>
          <w:lang w:eastAsia="ru-RU"/>
        </w:rPr>
        <w:t>11 апреля 2008 года глава ЗАТО Углегорск В.И.Токарев направил (письмо №01-12/55</w:t>
      </w:r>
      <w:r>
        <w:rPr>
          <w:rFonts w:ascii="Times New Roman" w:eastAsia="Times New Roman" w:hAnsi="Times New Roman" w:cs="Times New Roman"/>
          <w:lang w:eastAsia="ru-RU"/>
        </w:rPr>
        <w:t>7</w:t>
      </w:r>
      <w:r w:rsidRPr="001B0984">
        <w:rPr>
          <w:rFonts w:ascii="Times New Roman" w:eastAsia="Times New Roman" w:hAnsi="Times New Roman" w:cs="Times New Roman"/>
          <w:lang w:eastAsia="ru-RU"/>
        </w:rPr>
        <w:t xml:space="preserve">) первому вице-губернатору </w:t>
      </w:r>
      <w:proofErr w:type="spellStart"/>
      <w:r w:rsidRPr="001B0984"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="00C3106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предложение определить собственника </w:t>
      </w:r>
      <w:r w:rsidR="00C31064">
        <w:rPr>
          <w:rFonts w:ascii="Times New Roman" w:eastAsia="Times New Roman" w:hAnsi="Times New Roman" w:cs="Times New Roman"/>
          <w:lang w:eastAsia="ru-RU"/>
        </w:rPr>
        <w:t xml:space="preserve">расхищаемого </w:t>
      </w:r>
      <w:r>
        <w:rPr>
          <w:rFonts w:ascii="Times New Roman" w:eastAsia="Times New Roman" w:hAnsi="Times New Roman" w:cs="Times New Roman"/>
          <w:lang w:eastAsia="ru-RU"/>
        </w:rPr>
        <w:t>участка дороги, расположенного в бывшем позиционном районе космодрома «Свободный»</w:t>
      </w:r>
      <w:r w:rsidR="00C31064">
        <w:rPr>
          <w:rFonts w:ascii="Times New Roman" w:eastAsia="Times New Roman" w:hAnsi="Times New Roman" w:cs="Times New Roman"/>
          <w:lang w:eastAsia="ru-RU"/>
        </w:rPr>
        <w:t xml:space="preserve"> и имеющего бетонное покрытие, провести инвентаризацию и принять решение по их дальнейшему использованию. Не решение данного вопроса приведет к расхищению оставшихся плит. </w:t>
      </w:r>
    </w:p>
    <w:p w:rsidR="008263F7" w:rsidRPr="001B0984" w:rsidRDefault="00826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E4ADD" w:rsidRPr="003E4ADD" w:rsidRDefault="003E4ADD" w:rsidP="003E4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E4ADD">
        <w:rPr>
          <w:rFonts w:ascii="Times New Roman" w:eastAsia="Times New Roman" w:hAnsi="Times New Roman" w:cs="Times New Roman"/>
          <w:lang w:eastAsia="ru-RU"/>
        </w:rPr>
        <w:t>1</w:t>
      </w:r>
      <w:r>
        <w:rPr>
          <w:rFonts w:ascii="Times New Roman" w:eastAsia="Times New Roman" w:hAnsi="Times New Roman" w:cs="Times New Roman"/>
          <w:lang w:eastAsia="ru-RU"/>
        </w:rPr>
        <w:t>1</w:t>
      </w:r>
      <w:r w:rsidRPr="003E4ADD">
        <w:rPr>
          <w:rFonts w:ascii="Times New Roman" w:eastAsia="Times New Roman" w:hAnsi="Times New Roman" w:cs="Times New Roman"/>
          <w:lang w:eastAsia="ru-RU"/>
        </w:rPr>
        <w:t xml:space="preserve"> апреля 2008 года глава ЗАТО Углегорск В.И.Токарев направил (письмо №01-12/</w:t>
      </w:r>
      <w:r>
        <w:rPr>
          <w:rFonts w:ascii="Times New Roman" w:eastAsia="Times New Roman" w:hAnsi="Times New Roman" w:cs="Times New Roman"/>
          <w:lang w:eastAsia="ru-RU"/>
        </w:rPr>
        <w:t>558</w:t>
      </w:r>
      <w:r w:rsidRPr="003E4ADD">
        <w:rPr>
          <w:rFonts w:ascii="Times New Roman" w:eastAsia="Times New Roman" w:hAnsi="Times New Roman" w:cs="Times New Roman"/>
          <w:lang w:eastAsia="ru-RU"/>
        </w:rPr>
        <w:t xml:space="preserve">) первому вице-губернатору </w:t>
      </w:r>
      <w:proofErr w:type="spellStart"/>
      <w:r w:rsidRPr="003E4ADD"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предложение обратиться к командованию космических войск и министерство обороны с просьбой ускорения решения вопросов по передаче объектов и участков земли в муниципальную собственность</w:t>
      </w:r>
      <w:r w:rsidRPr="003E4ADD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Проект обращения предлагался.</w:t>
      </w:r>
    </w:p>
    <w:p w:rsidR="003E4ADD" w:rsidRDefault="003E4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263F7" w:rsidRDefault="003A3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14 апреля 2008 года передано в ФКА </w:t>
      </w:r>
      <w:r w:rsidR="000B5327">
        <w:rPr>
          <w:rFonts w:ascii="Times New Roman" w:eastAsia="Times New Roman" w:hAnsi="Times New Roman" w:cs="Times New Roman"/>
          <w:lang w:eastAsia="ru-RU"/>
        </w:rPr>
        <w:t>предложения,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0B5327">
        <w:rPr>
          <w:rFonts w:ascii="Times New Roman" w:eastAsia="Times New Roman" w:hAnsi="Times New Roman" w:cs="Times New Roman"/>
          <w:lang w:eastAsia="ru-RU"/>
        </w:rPr>
        <w:t xml:space="preserve">направленные в </w:t>
      </w:r>
      <w:proofErr w:type="spellStart"/>
      <w:r w:rsidR="000B5327">
        <w:rPr>
          <w:rFonts w:ascii="Times New Roman" w:eastAsia="Times New Roman" w:hAnsi="Times New Roman" w:cs="Times New Roman"/>
          <w:lang w:eastAsia="ru-RU"/>
        </w:rPr>
        <w:t>минрегион</w:t>
      </w:r>
      <w:proofErr w:type="spellEnd"/>
      <w:r w:rsidR="000B5327">
        <w:rPr>
          <w:rFonts w:ascii="Times New Roman" w:eastAsia="Times New Roman" w:hAnsi="Times New Roman" w:cs="Times New Roman"/>
          <w:lang w:eastAsia="ru-RU"/>
        </w:rPr>
        <w:t xml:space="preserve"> развития для </w:t>
      </w:r>
      <w:r>
        <w:rPr>
          <w:rFonts w:ascii="Times New Roman" w:eastAsia="Times New Roman" w:hAnsi="Times New Roman" w:cs="Times New Roman"/>
          <w:lang w:eastAsia="ru-RU"/>
        </w:rPr>
        <w:t>раздел</w:t>
      </w:r>
      <w:r w:rsidR="000B5327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«Региональное развитие» Концепции социально-экономического развития России до 2020 года по теме</w:t>
      </w:r>
      <w:r w:rsidR="000B5327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«Высокотехнологичная зона опережающего развития «Дальневосточный инновационный космический центр на базе </w:t>
      </w:r>
      <w:r w:rsidR="000B5327">
        <w:rPr>
          <w:rFonts w:ascii="Times New Roman" w:eastAsia="Times New Roman" w:hAnsi="Times New Roman" w:cs="Times New Roman"/>
          <w:lang w:eastAsia="ru-RU"/>
        </w:rPr>
        <w:t>космодрома «</w:t>
      </w:r>
      <w:r>
        <w:rPr>
          <w:rFonts w:ascii="Times New Roman" w:eastAsia="Times New Roman" w:hAnsi="Times New Roman" w:cs="Times New Roman"/>
          <w:lang w:eastAsia="ru-RU"/>
        </w:rPr>
        <w:t>Восточный».</w:t>
      </w:r>
    </w:p>
    <w:p w:rsidR="000B5327" w:rsidRDefault="000B5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B5327" w:rsidRDefault="000B5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B5327">
        <w:rPr>
          <w:rFonts w:ascii="Times New Roman" w:eastAsia="Times New Roman" w:hAnsi="Times New Roman" w:cs="Times New Roman"/>
          <w:lang w:eastAsia="ru-RU"/>
        </w:rPr>
        <w:t xml:space="preserve">14 апреля 2008 года </w:t>
      </w:r>
      <w:r>
        <w:rPr>
          <w:rFonts w:ascii="Times New Roman" w:eastAsia="Times New Roman" w:hAnsi="Times New Roman" w:cs="Times New Roman"/>
          <w:lang w:eastAsia="ru-RU"/>
        </w:rPr>
        <w:t xml:space="preserve">глава ЗАТО Углегорск В.И.Токарев направил (письмо №01-12/566) заместителю председателя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для сведения материалы </w:t>
      </w:r>
      <w:r w:rsidR="00540525">
        <w:rPr>
          <w:rFonts w:ascii="Times New Roman" w:eastAsia="Times New Roman" w:hAnsi="Times New Roman" w:cs="Times New Roman"/>
          <w:lang w:eastAsia="ru-RU"/>
        </w:rPr>
        <w:t xml:space="preserve">по проблемным вопросам функционирования органов местного самоуправления ЗАТО Углегорск </w:t>
      </w:r>
      <w:r>
        <w:rPr>
          <w:rFonts w:ascii="Times New Roman" w:eastAsia="Times New Roman" w:hAnsi="Times New Roman" w:cs="Times New Roman"/>
          <w:lang w:eastAsia="ru-RU"/>
        </w:rPr>
        <w:t xml:space="preserve">направленные </w:t>
      </w:r>
      <w:r w:rsidR="00540525">
        <w:rPr>
          <w:rFonts w:ascii="Times New Roman" w:eastAsia="Times New Roman" w:hAnsi="Times New Roman" w:cs="Times New Roman"/>
          <w:lang w:eastAsia="ru-RU"/>
        </w:rPr>
        <w:t xml:space="preserve">(письмо </w:t>
      </w:r>
      <w:r w:rsidR="00764ED4">
        <w:rPr>
          <w:rFonts w:ascii="Times New Roman" w:eastAsia="Times New Roman" w:hAnsi="Times New Roman" w:cs="Times New Roman"/>
          <w:lang w:eastAsia="ru-RU"/>
        </w:rPr>
        <w:t xml:space="preserve">от 14 апреля 2008 года </w:t>
      </w:r>
      <w:r w:rsidR="00540525">
        <w:rPr>
          <w:rFonts w:ascii="Times New Roman" w:eastAsia="Times New Roman" w:hAnsi="Times New Roman" w:cs="Times New Roman"/>
          <w:lang w:eastAsia="ru-RU"/>
        </w:rPr>
        <w:t>№</w:t>
      </w:r>
      <w:r w:rsidR="00540525" w:rsidRPr="00540525">
        <w:rPr>
          <w:rFonts w:ascii="Times New Roman" w:eastAsia="Times New Roman" w:hAnsi="Times New Roman" w:cs="Times New Roman"/>
          <w:lang w:eastAsia="ru-RU"/>
        </w:rPr>
        <w:t>01-12/56</w:t>
      </w:r>
      <w:r w:rsidR="00540525">
        <w:rPr>
          <w:rFonts w:ascii="Times New Roman" w:eastAsia="Times New Roman" w:hAnsi="Times New Roman" w:cs="Times New Roman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lang w:eastAsia="ru-RU"/>
        </w:rPr>
        <w:t xml:space="preserve">первому вице-губернатору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="00540525">
        <w:rPr>
          <w:rFonts w:ascii="Times New Roman" w:eastAsia="Times New Roman" w:hAnsi="Times New Roman" w:cs="Times New Roman"/>
          <w:lang w:eastAsia="ru-RU"/>
        </w:rPr>
        <w:t>.</w:t>
      </w:r>
    </w:p>
    <w:p w:rsidR="002A2C6D" w:rsidRDefault="002A2C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64ED4" w:rsidRDefault="00CE2C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18 апреля 2008 года начальник управления внешнеэкономических связей и торговли области А.М.Кивал направил (письмо №1526-13) министру экономического развития Амурской области А.И.Гришину предложение предоставить материалы по проекту «Космодром Восточный» необходимых для корректировки областной программы «Оказание содействия добровольному переселению в Амурскую область соотечественников, прожива</w:t>
      </w:r>
      <w:r w:rsidR="002E70D5">
        <w:rPr>
          <w:rFonts w:ascii="Times New Roman" w:eastAsia="Times New Roman" w:hAnsi="Times New Roman" w:cs="Times New Roman"/>
          <w:lang w:eastAsia="ru-RU"/>
        </w:rPr>
        <w:t>ю</w:t>
      </w:r>
      <w:r>
        <w:rPr>
          <w:rFonts w:ascii="Times New Roman" w:eastAsia="Times New Roman" w:hAnsi="Times New Roman" w:cs="Times New Roman"/>
          <w:lang w:eastAsia="ru-RU"/>
        </w:rPr>
        <w:t>щих за рубежом, на 2007-2012 годы»</w:t>
      </w:r>
      <w:r w:rsidR="002E70D5">
        <w:rPr>
          <w:rFonts w:ascii="Times New Roman" w:eastAsia="Times New Roman" w:hAnsi="Times New Roman" w:cs="Times New Roman"/>
          <w:lang w:eastAsia="ru-RU"/>
        </w:rPr>
        <w:t>.</w:t>
      </w:r>
    </w:p>
    <w:p w:rsidR="002E70D5" w:rsidRPr="002E70D5" w:rsidRDefault="002E7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29 апреля 2008 года </w:t>
      </w:r>
      <w:r w:rsidRPr="002E70D5">
        <w:rPr>
          <w:rFonts w:ascii="Times New Roman" w:eastAsia="Times New Roman" w:hAnsi="Times New Roman" w:cs="Times New Roman"/>
          <w:lang w:eastAsia="ru-RU"/>
        </w:rPr>
        <w:t>министр экономического развития Амурской области А.И.Гришин</w:t>
      </w:r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№1684-с) </w:t>
      </w:r>
      <w:r w:rsidRPr="002E70D5">
        <w:rPr>
          <w:rFonts w:ascii="Times New Roman" w:eastAsia="Times New Roman" w:hAnsi="Times New Roman" w:cs="Times New Roman"/>
          <w:lang w:eastAsia="ru-RU"/>
        </w:rPr>
        <w:t>начальник</w:t>
      </w:r>
      <w:r>
        <w:rPr>
          <w:rFonts w:ascii="Times New Roman" w:eastAsia="Times New Roman" w:hAnsi="Times New Roman" w:cs="Times New Roman"/>
          <w:lang w:eastAsia="ru-RU"/>
        </w:rPr>
        <w:t>у</w:t>
      </w:r>
      <w:r w:rsidRPr="002E70D5">
        <w:rPr>
          <w:rFonts w:ascii="Times New Roman" w:eastAsia="Times New Roman" w:hAnsi="Times New Roman" w:cs="Times New Roman"/>
          <w:lang w:eastAsia="ru-RU"/>
        </w:rPr>
        <w:t xml:space="preserve"> управления внешнеэкономических связей и торговли области </w:t>
      </w:r>
      <w:proofErr w:type="spellStart"/>
      <w:r w:rsidRPr="002E70D5">
        <w:rPr>
          <w:rFonts w:ascii="Times New Roman" w:eastAsia="Times New Roman" w:hAnsi="Times New Roman" w:cs="Times New Roman"/>
          <w:lang w:eastAsia="ru-RU"/>
        </w:rPr>
        <w:t>А.М.Кивал</w:t>
      </w:r>
      <w:r>
        <w:rPr>
          <w:rFonts w:ascii="Times New Roman" w:eastAsia="Times New Roman" w:hAnsi="Times New Roman" w:cs="Times New Roman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ответ о невозможности предоставления </w:t>
      </w:r>
      <w:r w:rsidRPr="002E70D5">
        <w:rPr>
          <w:rFonts w:ascii="Times New Roman" w:eastAsia="Times New Roman" w:hAnsi="Times New Roman" w:cs="Times New Roman"/>
          <w:lang w:eastAsia="ru-RU"/>
        </w:rPr>
        <w:t>материал</w:t>
      </w:r>
      <w:r>
        <w:rPr>
          <w:rFonts w:ascii="Times New Roman" w:eastAsia="Times New Roman" w:hAnsi="Times New Roman" w:cs="Times New Roman"/>
          <w:lang w:eastAsia="ru-RU"/>
        </w:rPr>
        <w:t xml:space="preserve">ов </w:t>
      </w:r>
      <w:r w:rsidRPr="002E70D5">
        <w:rPr>
          <w:rFonts w:ascii="Times New Roman" w:eastAsia="Times New Roman" w:hAnsi="Times New Roman" w:cs="Times New Roman"/>
          <w:lang w:eastAsia="ru-RU"/>
        </w:rPr>
        <w:t>по проекту «Космодром Восточный»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2E70D5">
        <w:rPr>
          <w:rFonts w:ascii="Times New Roman" w:eastAsia="Times New Roman" w:hAnsi="Times New Roman" w:cs="Times New Roman"/>
          <w:i/>
          <w:lang w:eastAsia="ru-RU"/>
        </w:rPr>
        <w:t>(исп.  С.А.С.)</w:t>
      </w:r>
    </w:p>
    <w:p w:rsidR="00764ED4" w:rsidRDefault="00764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60A15" w:rsidRDefault="00260A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апреля 2008 года состоялось совещание членов Правительства области при первом заместителе председателя Правительства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Р.Н.Шарипове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В первом вопросе «О проекте концепции долгосрочного социально-экономического развития РФ и объектах Амурской области, предполагаемых к включению в неё». Назначены ответственные за подготовку необходимой документации по ряду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инвестпроектов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Так по космодрому «Восточный» ответственными назначены министр экономического развития области А.И.Гришин и заместитель председателя Правительства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260A15" w:rsidRPr="002E70D5" w:rsidRDefault="00260A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5BF" w:rsidRPr="00305956" w:rsidRDefault="009B35BF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21 апреля 2008 года </w:t>
      </w:r>
      <w:r w:rsidRPr="009B35BF">
        <w:rPr>
          <w:rFonts w:ascii="Times New Roman" w:eastAsia="Times New Roman" w:hAnsi="Times New Roman" w:cs="Times New Roman"/>
          <w:lang w:eastAsia="ru-RU"/>
        </w:rPr>
        <w:t xml:space="preserve">ректор Омского государственного технического университета </w:t>
      </w:r>
      <w:proofErr w:type="spellStart"/>
      <w:r w:rsidRPr="009B35BF">
        <w:rPr>
          <w:rFonts w:ascii="Times New Roman" w:eastAsia="Times New Roman" w:hAnsi="Times New Roman" w:cs="Times New Roman"/>
          <w:lang w:eastAsia="ru-RU"/>
        </w:rPr>
        <w:t>В.В.Шалай</w:t>
      </w:r>
      <w:proofErr w:type="spellEnd"/>
      <w:r w:rsidRPr="009B35BF">
        <w:rPr>
          <w:rFonts w:ascii="Times New Roman" w:eastAsia="Times New Roman" w:hAnsi="Times New Roman" w:cs="Times New Roman"/>
          <w:lang w:eastAsia="ru-RU"/>
        </w:rPr>
        <w:t xml:space="preserve"> направил (письмо №</w:t>
      </w:r>
      <w:r>
        <w:rPr>
          <w:rFonts w:ascii="Times New Roman" w:eastAsia="Times New Roman" w:hAnsi="Times New Roman" w:cs="Times New Roman"/>
          <w:lang w:eastAsia="ru-RU"/>
        </w:rPr>
        <w:t>16</w:t>
      </w:r>
      <w:r w:rsidRPr="009B35BF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413</w:t>
      </w:r>
      <w:r w:rsidRPr="009B35BF">
        <w:rPr>
          <w:rFonts w:ascii="Times New Roman" w:eastAsia="Times New Roman" w:hAnsi="Times New Roman" w:cs="Times New Roman"/>
          <w:lang w:eastAsia="ru-RU"/>
        </w:rPr>
        <w:t xml:space="preserve">) </w:t>
      </w:r>
      <w:r w:rsidR="00305956">
        <w:rPr>
          <w:rFonts w:ascii="Times New Roman" w:eastAsia="Times New Roman" w:hAnsi="Times New Roman" w:cs="Times New Roman"/>
          <w:lang w:eastAsia="ru-RU"/>
        </w:rPr>
        <w:t xml:space="preserve">руководителю Роскосмоса, руководителю федерального агентства РФ по образованию, заместителю председателя комитета ГД РФ и </w:t>
      </w:r>
      <w:r>
        <w:rPr>
          <w:rFonts w:ascii="Times New Roman" w:eastAsia="Times New Roman" w:hAnsi="Times New Roman" w:cs="Times New Roman"/>
          <w:lang w:eastAsia="ru-RU"/>
        </w:rPr>
        <w:t>губернатору</w:t>
      </w:r>
      <w:r w:rsidRPr="009B35BF">
        <w:rPr>
          <w:rFonts w:ascii="Times New Roman" w:eastAsia="Times New Roman" w:hAnsi="Times New Roman" w:cs="Times New Roman"/>
          <w:lang w:eastAsia="ru-RU"/>
        </w:rPr>
        <w:t xml:space="preserve"> Амурской области </w:t>
      </w:r>
      <w:r w:rsidR="00305956">
        <w:rPr>
          <w:rFonts w:ascii="Times New Roman" w:eastAsia="Times New Roman" w:hAnsi="Times New Roman" w:cs="Times New Roman"/>
          <w:lang w:eastAsia="ru-RU"/>
        </w:rPr>
        <w:t xml:space="preserve">предложение в </w:t>
      </w:r>
      <w:r w:rsidR="00305956">
        <w:rPr>
          <w:rFonts w:ascii="Times New Roman" w:eastAsia="Times New Roman" w:hAnsi="Times New Roman" w:cs="Times New Roman"/>
          <w:lang w:eastAsia="ru-RU"/>
        </w:rPr>
        <w:lastRenderedPageBreak/>
        <w:t xml:space="preserve">ближайшие 2-3 года организовать целевой </w:t>
      </w:r>
      <w:r w:rsidR="00305956" w:rsidRPr="00305956">
        <w:rPr>
          <w:rFonts w:ascii="Times New Roman" w:eastAsia="Times New Roman" w:hAnsi="Times New Roman" w:cs="Times New Roman"/>
          <w:b/>
          <w:lang w:eastAsia="ru-RU"/>
        </w:rPr>
        <w:t>набор студентов</w:t>
      </w:r>
      <w:r w:rsidR="00305956">
        <w:rPr>
          <w:rFonts w:ascii="Times New Roman" w:eastAsia="Times New Roman" w:hAnsi="Times New Roman" w:cs="Times New Roman"/>
          <w:lang w:eastAsia="ru-RU"/>
        </w:rPr>
        <w:t xml:space="preserve"> из Амурской области в </w:t>
      </w:r>
      <w:proofErr w:type="spellStart"/>
      <w:r w:rsidR="00305956">
        <w:rPr>
          <w:rFonts w:ascii="Times New Roman" w:eastAsia="Times New Roman" w:hAnsi="Times New Roman" w:cs="Times New Roman"/>
          <w:lang w:eastAsia="ru-RU"/>
        </w:rPr>
        <w:t>ОмГТУ</w:t>
      </w:r>
      <w:proofErr w:type="spellEnd"/>
      <w:r w:rsidR="00305956">
        <w:rPr>
          <w:rFonts w:ascii="Times New Roman" w:eastAsia="Times New Roman" w:hAnsi="Times New Roman" w:cs="Times New Roman"/>
          <w:lang w:eastAsia="ru-RU"/>
        </w:rPr>
        <w:t xml:space="preserve"> с открытием в дальнейшем филиала в г.Благовещенске. </w:t>
      </w:r>
      <w:r w:rsidR="00305956" w:rsidRPr="00305956">
        <w:rPr>
          <w:rFonts w:ascii="Times New Roman" w:eastAsia="Times New Roman" w:hAnsi="Times New Roman" w:cs="Times New Roman"/>
          <w:i/>
          <w:lang w:eastAsia="ru-RU"/>
        </w:rPr>
        <w:t>В адрес министерств</w:t>
      </w:r>
      <w:r w:rsidR="00305956">
        <w:rPr>
          <w:rFonts w:ascii="Times New Roman" w:eastAsia="Times New Roman" w:hAnsi="Times New Roman" w:cs="Times New Roman"/>
          <w:i/>
          <w:lang w:eastAsia="ru-RU"/>
        </w:rPr>
        <w:t>а</w:t>
      </w:r>
      <w:r w:rsidR="00305956" w:rsidRPr="00305956">
        <w:rPr>
          <w:rFonts w:ascii="Times New Roman" w:eastAsia="Times New Roman" w:hAnsi="Times New Roman" w:cs="Times New Roman"/>
          <w:i/>
          <w:lang w:eastAsia="ru-RU"/>
        </w:rPr>
        <w:t xml:space="preserve"> письмо поступило 06.05.2008.</w:t>
      </w:r>
    </w:p>
    <w:p w:rsidR="00AA613B" w:rsidRDefault="00AA613B" w:rsidP="00AA6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A613B" w:rsidRDefault="00AA613B" w:rsidP="00AA6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29 апреля 2008 года руководитель Федерального космического агентства А.Н.Перминов направил (письмо №АП-16-3436) губернатору Амурской области Н.А.Колесову просьбу дать указаний о </w:t>
      </w:r>
      <w:r w:rsidRPr="00AA613B">
        <w:rPr>
          <w:rFonts w:ascii="Times New Roman" w:eastAsia="Times New Roman" w:hAnsi="Times New Roman" w:cs="Times New Roman"/>
          <w:b/>
          <w:lang w:eastAsia="ru-RU"/>
        </w:rPr>
        <w:t>резервировании земель</w:t>
      </w:r>
      <w:r>
        <w:rPr>
          <w:rFonts w:ascii="Times New Roman" w:eastAsia="Times New Roman" w:hAnsi="Times New Roman" w:cs="Times New Roman"/>
          <w:lang w:eastAsia="ru-RU"/>
        </w:rPr>
        <w:t xml:space="preserve"> для государственных нужд на территории предполагаемого строительства космодрома «Восточный» в соответствии с предложениями Правительства области от 04.04.2008 №01-4-1084.</w:t>
      </w:r>
    </w:p>
    <w:p w:rsidR="009B35BF" w:rsidRDefault="009B35BF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A613B" w:rsidRDefault="001B0984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05 мая 2008 года глава ЗАТО Углегорск В.И.Токарев направил (письмо №01-12/651) первому вице-губернатору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информацию о продолжающимся снятии покрытия дорог бывшего космодрома «Свободный» которые в дальнейшем могут быть использованы для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созда</w:t>
      </w:r>
      <w:proofErr w:type="spellEnd"/>
    </w:p>
    <w:p w:rsidR="000E67A8" w:rsidRDefault="000E67A8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B346E" w:rsidRDefault="00DB346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08 мая 2008 года заместитель председателя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№01-31-1587) руководителям исполнительных органов государственной власти области предложение</w:t>
      </w:r>
    </w:p>
    <w:p w:rsidR="00DB346E" w:rsidRDefault="00DB346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предоставить материалы по вопросам, изложенным в первом пункте решения протокола совместного совещания Правительства Амурской области и ФКА 02 апреля 2008 года №ПС-18;</w:t>
      </w:r>
    </w:p>
    <w:p w:rsidR="00DB346E" w:rsidRDefault="00DB346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для образования рабочей группы специалистов (п. 4 протокола  от</w:t>
      </w:r>
      <w:r w:rsidRPr="00DB346E">
        <w:rPr>
          <w:rFonts w:ascii="Times New Roman" w:eastAsia="Times New Roman" w:hAnsi="Times New Roman" w:cs="Times New Roman"/>
          <w:lang w:eastAsia="ru-RU"/>
        </w:rPr>
        <w:t xml:space="preserve"> 02 апреля 2008 года №ПС-18</w:t>
      </w:r>
      <w:r w:rsidR="00AA5032">
        <w:rPr>
          <w:rFonts w:ascii="Times New Roman" w:eastAsia="Times New Roman" w:hAnsi="Times New Roman" w:cs="Times New Roman"/>
          <w:lang w:eastAsia="ru-RU"/>
        </w:rPr>
        <w:t xml:space="preserve">) назначить в данную группу своих представителей. В министерстве экономического развития за взаимодействие специалистов в данной группе определен А.С.Суслов. </w:t>
      </w:r>
      <w:r w:rsidR="00AA5032" w:rsidRPr="00AA5032"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 w:rsidR="00AA5032" w:rsidRPr="00AA5032">
        <w:rPr>
          <w:rFonts w:ascii="Times New Roman" w:eastAsia="Times New Roman" w:hAnsi="Times New Roman" w:cs="Times New Roman"/>
          <w:i/>
          <w:lang w:eastAsia="ru-RU"/>
        </w:rPr>
        <w:t>исп.С.А.С</w:t>
      </w:r>
      <w:proofErr w:type="spellEnd"/>
      <w:r w:rsidR="00AA5032" w:rsidRPr="00AA5032">
        <w:rPr>
          <w:rFonts w:ascii="Times New Roman" w:eastAsia="Times New Roman" w:hAnsi="Times New Roman" w:cs="Times New Roman"/>
          <w:i/>
          <w:lang w:eastAsia="ru-RU"/>
        </w:rPr>
        <w:t>.)</w:t>
      </w:r>
    </w:p>
    <w:p w:rsidR="00AA5032" w:rsidRPr="00AA5032" w:rsidRDefault="00AA5032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A5032" w:rsidRDefault="00AA5032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A5032">
        <w:rPr>
          <w:rFonts w:ascii="Times New Roman" w:eastAsia="Times New Roman" w:hAnsi="Times New Roman" w:cs="Times New Roman"/>
          <w:lang w:eastAsia="ru-RU"/>
        </w:rPr>
        <w:t>08 мая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министр имущественных отношений Амурской области А.А.Коньков направил (письмо №11-01,804) министру экономического развития Амурской области А.И.Гришину</w:t>
      </w:r>
      <w:r w:rsidR="00791E4F">
        <w:rPr>
          <w:rFonts w:ascii="Times New Roman" w:eastAsia="Times New Roman" w:hAnsi="Times New Roman" w:cs="Times New Roman"/>
          <w:lang w:eastAsia="ru-RU"/>
        </w:rPr>
        <w:t xml:space="preserve"> копию письма генерального директора ФГУП «Дальневосточное </w:t>
      </w:r>
      <w:proofErr w:type="spellStart"/>
      <w:r w:rsidR="00791E4F">
        <w:rPr>
          <w:rFonts w:ascii="Times New Roman" w:eastAsia="Times New Roman" w:hAnsi="Times New Roman" w:cs="Times New Roman"/>
          <w:lang w:eastAsia="ru-RU"/>
        </w:rPr>
        <w:t>аэрогеодезическое</w:t>
      </w:r>
      <w:proofErr w:type="spellEnd"/>
      <w:r w:rsidR="00791E4F">
        <w:rPr>
          <w:rFonts w:ascii="Times New Roman" w:eastAsia="Times New Roman" w:hAnsi="Times New Roman" w:cs="Times New Roman"/>
          <w:lang w:eastAsia="ru-RU"/>
        </w:rPr>
        <w:t xml:space="preserve"> предприятие»  с просьбой предоставить предложения для подготовки соглашения о взаимном сотрудничестве между </w:t>
      </w:r>
      <w:proofErr w:type="spellStart"/>
      <w:r w:rsidR="00791E4F">
        <w:rPr>
          <w:rFonts w:ascii="Times New Roman" w:eastAsia="Times New Roman" w:hAnsi="Times New Roman" w:cs="Times New Roman"/>
          <w:lang w:eastAsia="ru-RU"/>
        </w:rPr>
        <w:t>Роскартографией</w:t>
      </w:r>
      <w:proofErr w:type="spellEnd"/>
      <w:r w:rsidR="00791E4F">
        <w:rPr>
          <w:rFonts w:ascii="Times New Roman" w:eastAsia="Times New Roman" w:hAnsi="Times New Roman" w:cs="Times New Roman"/>
          <w:lang w:eastAsia="ru-RU"/>
        </w:rPr>
        <w:t xml:space="preserve"> и Правительством Амурской области.</w:t>
      </w:r>
    </w:p>
    <w:p w:rsidR="00A15C7C" w:rsidRDefault="00791E4F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26 мая 2008 года </w:t>
      </w:r>
      <w:r w:rsidRPr="00791E4F">
        <w:rPr>
          <w:rFonts w:ascii="Times New Roman" w:eastAsia="Times New Roman" w:hAnsi="Times New Roman" w:cs="Times New Roman"/>
          <w:lang w:eastAsia="ru-RU"/>
        </w:rPr>
        <w:t>министр экономического развития Амурской области А.И.Гришин</w:t>
      </w:r>
      <w:r w:rsidR="00A15C7C">
        <w:rPr>
          <w:rFonts w:ascii="Times New Roman" w:eastAsia="Times New Roman" w:hAnsi="Times New Roman" w:cs="Times New Roman"/>
          <w:lang w:eastAsia="ru-RU"/>
        </w:rPr>
        <w:t xml:space="preserve"> направил (письмо №2088-с)</w:t>
      </w:r>
      <w:r w:rsidRPr="00791E4F">
        <w:rPr>
          <w:rFonts w:ascii="Times New Roman" w:eastAsia="Times New Roman" w:hAnsi="Times New Roman" w:cs="Times New Roman"/>
          <w:lang w:eastAsia="ru-RU"/>
        </w:rPr>
        <w:t xml:space="preserve"> министр</w:t>
      </w:r>
      <w:r w:rsidR="00A15C7C">
        <w:rPr>
          <w:rFonts w:ascii="Times New Roman" w:eastAsia="Times New Roman" w:hAnsi="Times New Roman" w:cs="Times New Roman"/>
          <w:lang w:eastAsia="ru-RU"/>
        </w:rPr>
        <w:t>у</w:t>
      </w:r>
      <w:r w:rsidRPr="00791E4F">
        <w:rPr>
          <w:rFonts w:ascii="Times New Roman" w:eastAsia="Times New Roman" w:hAnsi="Times New Roman" w:cs="Times New Roman"/>
          <w:lang w:eastAsia="ru-RU"/>
        </w:rPr>
        <w:t xml:space="preserve"> имущественных отношений Амурской области </w:t>
      </w:r>
      <w:proofErr w:type="spellStart"/>
      <w:r w:rsidRPr="00791E4F">
        <w:rPr>
          <w:rFonts w:ascii="Times New Roman" w:eastAsia="Times New Roman" w:hAnsi="Times New Roman" w:cs="Times New Roman"/>
          <w:lang w:eastAsia="ru-RU"/>
        </w:rPr>
        <w:t>А.А.Коньков</w:t>
      </w:r>
      <w:r w:rsidR="00A15C7C">
        <w:rPr>
          <w:rFonts w:ascii="Times New Roman" w:eastAsia="Times New Roman" w:hAnsi="Times New Roman" w:cs="Times New Roman"/>
          <w:lang w:eastAsia="ru-RU"/>
        </w:rPr>
        <w:t>у</w:t>
      </w:r>
      <w:proofErr w:type="spellEnd"/>
      <w:r w:rsidR="00A15C7C">
        <w:rPr>
          <w:rFonts w:ascii="Times New Roman" w:eastAsia="Times New Roman" w:hAnsi="Times New Roman" w:cs="Times New Roman"/>
          <w:lang w:eastAsia="ru-RU"/>
        </w:rPr>
        <w:t xml:space="preserve"> соглашение Роскосмоса и администрации области 2005 года. Отмечено и наличие возможности использовать органами </w:t>
      </w:r>
      <w:proofErr w:type="spellStart"/>
      <w:r w:rsidR="00A15C7C">
        <w:rPr>
          <w:rFonts w:ascii="Times New Roman" w:eastAsia="Times New Roman" w:hAnsi="Times New Roman" w:cs="Times New Roman"/>
          <w:lang w:eastAsia="ru-RU"/>
        </w:rPr>
        <w:t>госвласти</w:t>
      </w:r>
      <w:proofErr w:type="spellEnd"/>
      <w:r w:rsidR="00A15C7C">
        <w:rPr>
          <w:rFonts w:ascii="Times New Roman" w:eastAsia="Times New Roman" w:hAnsi="Times New Roman" w:cs="Times New Roman"/>
          <w:lang w:eastAsia="ru-RU"/>
        </w:rPr>
        <w:t xml:space="preserve"> области цифровые топографические карты. </w:t>
      </w:r>
    </w:p>
    <w:p w:rsidR="00A15C7C" w:rsidRDefault="00A15C7C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15C7C" w:rsidRDefault="00A15C7C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15C7C">
        <w:rPr>
          <w:rFonts w:ascii="Times New Roman" w:eastAsia="Times New Roman" w:hAnsi="Times New Roman" w:cs="Times New Roman"/>
          <w:lang w:eastAsia="ru-RU"/>
        </w:rPr>
        <w:t>08 мая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заместитель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№01-9-1586/4001) главному федеральному инспектору по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А.В.Одинокову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(копия главе ЗАТО Углегорск В.И.Токареву)</w:t>
      </w:r>
      <w:r w:rsidR="0052545E">
        <w:rPr>
          <w:rFonts w:ascii="Times New Roman" w:eastAsia="Times New Roman" w:hAnsi="Times New Roman" w:cs="Times New Roman"/>
          <w:lang w:eastAsia="ru-RU"/>
        </w:rPr>
        <w:t xml:space="preserve"> ответ на обращение главного федерального инспектора по Амурской области от 29.04.2008 г. №А56 Б-418 о проблемах функционирования органов местного самоуправления ЗАТО Углегорск.</w:t>
      </w:r>
    </w:p>
    <w:p w:rsidR="00A15C7C" w:rsidRDefault="00A15C7C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E154D" w:rsidRDefault="002E154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16 мая 2008 года </w:t>
      </w:r>
      <w:r w:rsidR="009F25B4">
        <w:rPr>
          <w:rFonts w:ascii="Times New Roman" w:eastAsia="Times New Roman" w:hAnsi="Times New Roman" w:cs="Times New Roman"/>
          <w:lang w:eastAsia="ru-RU"/>
        </w:rPr>
        <w:t>министерство имущественных отношений Амурской области направило (письмо №11-06/1011</w:t>
      </w:r>
      <w:r w:rsidR="00522CFF">
        <w:rPr>
          <w:rFonts w:ascii="Times New Roman" w:eastAsia="Times New Roman" w:hAnsi="Times New Roman" w:cs="Times New Roman"/>
          <w:lang w:eastAsia="ru-RU"/>
        </w:rPr>
        <w:t>) министру экономического развития Амурской области А.И.Гришину уточненный проект границ космодрома  и картографическое описание границ космодрома «Восточный».</w:t>
      </w:r>
    </w:p>
    <w:p w:rsidR="002E154D" w:rsidRDefault="002E154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9272E" w:rsidRDefault="00E11C08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13 - 19</w:t>
      </w:r>
      <w:r w:rsidR="00D23B23">
        <w:rPr>
          <w:rFonts w:ascii="Times New Roman" w:eastAsia="Times New Roman" w:hAnsi="Times New Roman" w:cs="Times New Roman"/>
          <w:lang w:eastAsia="ru-RU"/>
        </w:rPr>
        <w:t xml:space="preserve"> мая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руководители исполнительных органов государственной власти области направили </w:t>
      </w:r>
      <w:r w:rsidRPr="00E11C08">
        <w:rPr>
          <w:rFonts w:ascii="Times New Roman" w:eastAsia="Times New Roman" w:hAnsi="Times New Roman" w:cs="Times New Roman"/>
          <w:lang w:eastAsia="ru-RU"/>
        </w:rPr>
        <w:t xml:space="preserve">министру экономического развития Амурской области А.И.Гришину предложения </w:t>
      </w:r>
      <w:r>
        <w:rPr>
          <w:rFonts w:ascii="Times New Roman" w:eastAsia="Times New Roman" w:hAnsi="Times New Roman" w:cs="Times New Roman"/>
          <w:lang w:eastAsia="ru-RU"/>
        </w:rPr>
        <w:t>к</w:t>
      </w:r>
      <w:r w:rsidRPr="00E11C08">
        <w:rPr>
          <w:rFonts w:ascii="Times New Roman" w:eastAsia="Times New Roman" w:hAnsi="Times New Roman" w:cs="Times New Roman"/>
          <w:lang w:eastAsia="ru-RU"/>
        </w:rPr>
        <w:t xml:space="preserve"> состав</w:t>
      </w:r>
      <w:r w:rsidR="00E85E71">
        <w:rPr>
          <w:rFonts w:ascii="Times New Roman" w:eastAsia="Times New Roman" w:hAnsi="Times New Roman" w:cs="Times New Roman"/>
          <w:lang w:eastAsia="ru-RU"/>
        </w:rPr>
        <w:t>у</w:t>
      </w:r>
      <w:r w:rsidRPr="00E11C08">
        <w:rPr>
          <w:rFonts w:ascii="Times New Roman" w:eastAsia="Times New Roman" w:hAnsi="Times New Roman" w:cs="Times New Roman"/>
          <w:lang w:eastAsia="ru-RU"/>
        </w:rPr>
        <w:t xml:space="preserve"> рабочей группы формируемо</w:t>
      </w:r>
      <w:r w:rsidR="00E85E71">
        <w:rPr>
          <w:rFonts w:ascii="Times New Roman" w:eastAsia="Times New Roman" w:hAnsi="Times New Roman" w:cs="Times New Roman"/>
          <w:lang w:eastAsia="ru-RU"/>
        </w:rPr>
        <w:t>й</w:t>
      </w:r>
      <w:r w:rsidRPr="00E11C08">
        <w:rPr>
          <w:rFonts w:ascii="Times New Roman" w:eastAsia="Times New Roman" w:hAnsi="Times New Roman" w:cs="Times New Roman"/>
          <w:lang w:eastAsia="ru-RU"/>
        </w:rPr>
        <w:t xml:space="preserve"> в соответствии с первым пунктом решения протокола совместного совещания Правительства Амурской области и ФКА 02 апреля 2008 года №ПС-18</w:t>
      </w:r>
      <w:r w:rsidR="00E85E71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E85E71">
        <w:rPr>
          <w:rFonts w:ascii="Times New Roman" w:eastAsia="Times New Roman" w:hAnsi="Times New Roman" w:cs="Times New Roman"/>
          <w:i/>
          <w:lang w:eastAsia="ru-RU"/>
        </w:rPr>
        <w:t xml:space="preserve">В частности </w:t>
      </w:r>
      <w:r w:rsidR="00D23B23" w:rsidRPr="00E11C08">
        <w:rPr>
          <w:rFonts w:ascii="Times New Roman" w:eastAsia="Times New Roman" w:hAnsi="Times New Roman" w:cs="Times New Roman"/>
          <w:i/>
          <w:lang w:eastAsia="ru-RU"/>
        </w:rPr>
        <w:t>министр имущественных отношений Амурской области А.А.Коньков  (письмо №11-06/1011) уточн</w:t>
      </w:r>
      <w:r>
        <w:rPr>
          <w:rFonts w:ascii="Times New Roman" w:eastAsia="Times New Roman" w:hAnsi="Times New Roman" w:cs="Times New Roman"/>
          <w:i/>
          <w:lang w:eastAsia="ru-RU"/>
        </w:rPr>
        <w:t>ил</w:t>
      </w:r>
      <w:r w:rsidR="00D23B23" w:rsidRPr="00E11C08">
        <w:rPr>
          <w:rFonts w:ascii="Times New Roman" w:eastAsia="Times New Roman" w:hAnsi="Times New Roman" w:cs="Times New Roman"/>
          <w:i/>
          <w:lang w:eastAsia="ru-RU"/>
        </w:rPr>
        <w:t xml:space="preserve"> графические приложения «Проект границ космодрома «Восточный». </w:t>
      </w:r>
    </w:p>
    <w:p w:rsidR="00E11C08" w:rsidRDefault="00E11C08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9272E" w:rsidRDefault="001F699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22 мая 2008 года </w:t>
      </w:r>
      <w:r w:rsidR="00AF27F6">
        <w:rPr>
          <w:rFonts w:ascii="Times New Roman" w:eastAsia="Times New Roman" w:hAnsi="Times New Roman" w:cs="Times New Roman"/>
          <w:lang w:eastAsia="ru-RU"/>
        </w:rPr>
        <w:t>постановлением губернатора Амурской области №216 внесены изменения в постановление губернатора Амурской области от 19.01.2008 №13. Изменен состав межведомственной научно-производственной комиссии по развитию космической деятельности в Амурской области.</w:t>
      </w:r>
    </w:p>
    <w:p w:rsidR="001F699E" w:rsidRDefault="00291CE9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 июня 2008 года </w:t>
      </w:r>
      <w:r w:rsidRPr="00291CE9">
        <w:rPr>
          <w:rFonts w:ascii="Times New Roman" w:eastAsia="Times New Roman" w:hAnsi="Times New Roman" w:cs="Times New Roman"/>
          <w:lang w:eastAsia="ru-RU"/>
        </w:rPr>
        <w:t>министр экономического развития Амурской области А.И.Гришин</w:t>
      </w:r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№18-с)</w:t>
      </w:r>
      <w:r w:rsidR="005739CF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и.о. губернатора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отчет о выполнении </w:t>
      </w:r>
      <w:r w:rsidRPr="00291CE9">
        <w:rPr>
          <w:rFonts w:ascii="Times New Roman" w:eastAsia="Times New Roman" w:hAnsi="Times New Roman" w:cs="Times New Roman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Pr="00291CE9">
        <w:rPr>
          <w:rFonts w:ascii="Times New Roman" w:eastAsia="Times New Roman" w:hAnsi="Times New Roman" w:cs="Times New Roman"/>
          <w:lang w:eastAsia="ru-RU"/>
        </w:rPr>
        <w:t xml:space="preserve"> губернатора Амурской области от 19.01.2008 №13.</w:t>
      </w:r>
    </w:p>
    <w:p w:rsidR="00D560DA" w:rsidRDefault="00D560DA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560DA" w:rsidRDefault="00D560DA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22 мая 2008 года заместитель министра транспорта и дорожного хозяйства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В.П.Выродов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№01-04-1130) начальнику управления министерства экономического развития  А.С.Суслову информацию о возможностях железнодорожного сообщени</w:t>
      </w:r>
      <w:r w:rsidR="00E5272D">
        <w:rPr>
          <w:rFonts w:ascii="Times New Roman" w:eastAsia="Times New Roman" w:hAnsi="Times New Roman" w:cs="Times New Roman"/>
          <w:lang w:eastAsia="ru-RU"/>
        </w:rPr>
        <w:t>я</w:t>
      </w:r>
      <w:r>
        <w:rPr>
          <w:rFonts w:ascii="Times New Roman" w:eastAsia="Times New Roman" w:hAnsi="Times New Roman" w:cs="Times New Roman"/>
          <w:lang w:eastAsia="ru-RU"/>
        </w:rPr>
        <w:t xml:space="preserve"> п. Углегорск</w:t>
      </w:r>
      <w:r w:rsidR="00E5272D">
        <w:rPr>
          <w:rFonts w:ascii="Times New Roman" w:eastAsia="Times New Roman" w:hAnsi="Times New Roman" w:cs="Times New Roman"/>
          <w:lang w:eastAsia="ru-RU"/>
        </w:rPr>
        <w:t>.</w:t>
      </w:r>
    </w:p>
    <w:p w:rsidR="00291CE9" w:rsidRDefault="00291CE9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91CE9" w:rsidRDefault="005739CF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 мая 2008 года глава ЗАТО Углегорск В.И.Токарев подготовил предложения в проект постановления Правительства РФ «О космодроме «Восточный».</w:t>
      </w:r>
    </w:p>
    <w:p w:rsidR="00ED3DF3" w:rsidRDefault="00ED3DF3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B3FF7" w:rsidRDefault="004B3FF7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B3FF7">
        <w:rPr>
          <w:rFonts w:ascii="Times New Roman" w:eastAsia="Times New Roman" w:hAnsi="Times New Roman" w:cs="Times New Roman"/>
          <w:lang w:eastAsia="ru-RU"/>
        </w:rPr>
        <w:t>02 июня 2008</w:t>
      </w:r>
      <w:r>
        <w:rPr>
          <w:rFonts w:ascii="Times New Roman" w:eastAsia="Times New Roman" w:hAnsi="Times New Roman" w:cs="Times New Roman"/>
          <w:lang w:eastAsia="ru-RU"/>
        </w:rPr>
        <w:t xml:space="preserve"> года заместитель председателя правительства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Н.Н.Севостьянов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</w:t>
      </w:r>
      <w:r w:rsidRPr="004B3FF7">
        <w:rPr>
          <w:rFonts w:ascii="Times New Roman" w:eastAsia="Times New Roman" w:hAnsi="Times New Roman" w:cs="Times New Roman"/>
          <w:lang w:eastAsia="ru-RU"/>
        </w:rPr>
        <w:t>перв</w:t>
      </w:r>
      <w:r>
        <w:rPr>
          <w:rFonts w:ascii="Times New Roman" w:eastAsia="Times New Roman" w:hAnsi="Times New Roman" w:cs="Times New Roman"/>
          <w:lang w:eastAsia="ru-RU"/>
        </w:rPr>
        <w:t>ому</w:t>
      </w:r>
      <w:r w:rsidRPr="004B3FF7">
        <w:rPr>
          <w:rFonts w:ascii="Times New Roman" w:eastAsia="Times New Roman" w:hAnsi="Times New Roman" w:cs="Times New Roman"/>
          <w:lang w:eastAsia="ru-RU"/>
        </w:rPr>
        <w:t xml:space="preserve"> заместител</w:t>
      </w:r>
      <w:r>
        <w:rPr>
          <w:rFonts w:ascii="Times New Roman" w:eastAsia="Times New Roman" w:hAnsi="Times New Roman" w:cs="Times New Roman"/>
          <w:lang w:eastAsia="ru-RU"/>
        </w:rPr>
        <w:t>ю</w:t>
      </w:r>
      <w:r w:rsidRPr="004B3FF7">
        <w:rPr>
          <w:rFonts w:ascii="Times New Roman" w:eastAsia="Times New Roman" w:hAnsi="Times New Roman" w:cs="Times New Roman"/>
          <w:lang w:eastAsia="ru-RU"/>
        </w:rPr>
        <w:t xml:space="preserve"> председателя Правительства Амурской области </w:t>
      </w:r>
      <w:proofErr w:type="spellStart"/>
      <w:r w:rsidRPr="004B3FF7">
        <w:rPr>
          <w:rFonts w:ascii="Times New Roman" w:eastAsia="Times New Roman" w:hAnsi="Times New Roman" w:cs="Times New Roman"/>
          <w:lang w:eastAsia="ru-RU"/>
        </w:rPr>
        <w:t>Р.Н.Шарипов</w:t>
      </w:r>
      <w:r>
        <w:rPr>
          <w:rFonts w:ascii="Times New Roman" w:eastAsia="Times New Roman" w:hAnsi="Times New Roman" w:cs="Times New Roman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предложение дать дополнительное пояснение Роскосмосу по его дальнейшим действиям по решению задачи</w:t>
      </w:r>
      <w:r w:rsidRPr="004B3FF7">
        <w:rPr>
          <w:rFonts w:ascii="Times New Roman" w:eastAsia="Times New Roman" w:hAnsi="Times New Roman" w:cs="Times New Roman"/>
          <w:b/>
          <w:lang w:eastAsia="ru-RU"/>
        </w:rPr>
        <w:t xml:space="preserve"> резервировани</w:t>
      </w:r>
      <w:r>
        <w:rPr>
          <w:rFonts w:ascii="Times New Roman" w:eastAsia="Times New Roman" w:hAnsi="Times New Roman" w:cs="Times New Roman"/>
          <w:b/>
          <w:lang w:eastAsia="ru-RU"/>
        </w:rPr>
        <w:t>я</w:t>
      </w:r>
      <w:r w:rsidRPr="004B3FF7">
        <w:rPr>
          <w:rFonts w:ascii="Times New Roman" w:eastAsia="Times New Roman" w:hAnsi="Times New Roman" w:cs="Times New Roman"/>
          <w:b/>
          <w:lang w:eastAsia="ru-RU"/>
        </w:rPr>
        <w:t xml:space="preserve"> земель</w:t>
      </w:r>
      <w:r w:rsidRPr="004B3FF7">
        <w:rPr>
          <w:rFonts w:ascii="Times New Roman" w:eastAsia="Times New Roman" w:hAnsi="Times New Roman" w:cs="Times New Roman"/>
          <w:lang w:eastAsia="ru-RU"/>
        </w:rPr>
        <w:t xml:space="preserve"> для государственных нужд на территории предполагаемого строительства космодрома «Восточный» в соответствии с предложениями Правительства области от 04.04.2008 №01-4-1084.</w:t>
      </w:r>
    </w:p>
    <w:p w:rsidR="004B3FF7" w:rsidRDefault="004B3FF7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D3DF3" w:rsidRPr="00ED3DF3" w:rsidRDefault="00ED3DF3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03 июня 2008 года </w:t>
      </w:r>
      <w:r w:rsidRPr="00ED3DF3">
        <w:rPr>
          <w:rFonts w:ascii="Times New Roman" w:eastAsia="Times New Roman" w:hAnsi="Times New Roman" w:cs="Times New Roman"/>
          <w:lang w:eastAsia="ru-RU"/>
        </w:rPr>
        <w:t xml:space="preserve">и.о. губернатора Амурской области </w:t>
      </w:r>
      <w:proofErr w:type="spellStart"/>
      <w:r w:rsidRPr="00ED3DF3"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Pr="00ED3DF3">
        <w:rPr>
          <w:rFonts w:ascii="Times New Roman" w:eastAsia="Times New Roman" w:hAnsi="Times New Roman" w:cs="Times New Roman"/>
          <w:lang w:eastAsia="ru-RU"/>
        </w:rPr>
        <w:t xml:space="preserve"> направил (письмо №01-</w:t>
      </w:r>
      <w:r>
        <w:rPr>
          <w:rFonts w:ascii="Times New Roman" w:eastAsia="Times New Roman" w:hAnsi="Times New Roman" w:cs="Times New Roman"/>
          <w:lang w:eastAsia="ru-RU"/>
        </w:rPr>
        <w:t>13</w:t>
      </w:r>
      <w:r w:rsidRPr="00ED3DF3">
        <w:rPr>
          <w:rFonts w:ascii="Times New Roman" w:eastAsia="Times New Roman" w:hAnsi="Times New Roman" w:cs="Times New Roman"/>
          <w:lang w:eastAsia="ru-RU"/>
        </w:rPr>
        <w:t>-19</w:t>
      </w:r>
      <w:r>
        <w:rPr>
          <w:rFonts w:ascii="Times New Roman" w:eastAsia="Times New Roman" w:hAnsi="Times New Roman" w:cs="Times New Roman"/>
          <w:lang w:eastAsia="ru-RU"/>
        </w:rPr>
        <w:t>00</w:t>
      </w:r>
      <w:r w:rsidRPr="00ED3DF3">
        <w:rPr>
          <w:rFonts w:ascii="Times New Roman" w:eastAsia="Times New Roman" w:hAnsi="Times New Roman" w:cs="Times New Roman"/>
          <w:lang w:eastAsia="ru-RU"/>
        </w:rPr>
        <w:t>/</w:t>
      </w:r>
      <w:r>
        <w:rPr>
          <w:rFonts w:ascii="Times New Roman" w:eastAsia="Times New Roman" w:hAnsi="Times New Roman" w:cs="Times New Roman"/>
          <w:lang w:eastAsia="ru-RU"/>
        </w:rPr>
        <w:t>5160</w:t>
      </w:r>
      <w:r w:rsidRPr="00ED3DF3">
        <w:rPr>
          <w:rFonts w:ascii="Times New Roman" w:eastAsia="Times New Roman" w:hAnsi="Times New Roman" w:cs="Times New Roman"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 и.о. прокурора Амурской области А.В.Щербакову информацию о согласовании кандидатур входящих в состав межведомственной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науно-производственной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комиссии по развитию космической деятельности в Амурской области</w:t>
      </w:r>
      <w:r w:rsidRPr="00ED3DF3">
        <w:rPr>
          <w:rFonts w:ascii="Times New Roman" w:eastAsia="Times New Roman" w:hAnsi="Times New Roman" w:cs="Times New Roman"/>
          <w:i/>
          <w:lang w:eastAsia="ru-RU"/>
        </w:rPr>
        <w:t>. (исп. С.А.С.)</w:t>
      </w:r>
    </w:p>
    <w:p w:rsidR="00ED3DF3" w:rsidRDefault="00ED3DF3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D3DF3" w:rsidRPr="00ED3DF3" w:rsidRDefault="002648E7" w:rsidP="00ED3D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04 июня 2008 года и.о. губернатора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№01-4-1916/4504) руководителю </w:t>
      </w:r>
      <w:r w:rsidR="0033311F">
        <w:rPr>
          <w:rFonts w:ascii="Times New Roman" w:eastAsia="Times New Roman" w:hAnsi="Times New Roman" w:cs="Times New Roman"/>
          <w:lang w:eastAsia="ru-RU"/>
        </w:rPr>
        <w:t>Ф</w:t>
      </w:r>
      <w:r>
        <w:rPr>
          <w:rFonts w:ascii="Times New Roman" w:eastAsia="Times New Roman" w:hAnsi="Times New Roman" w:cs="Times New Roman"/>
          <w:lang w:eastAsia="ru-RU"/>
        </w:rPr>
        <w:t xml:space="preserve">едерального космического агентства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А.Н.Перминову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D3DF3">
        <w:rPr>
          <w:rFonts w:ascii="Times New Roman" w:eastAsia="Times New Roman" w:hAnsi="Times New Roman" w:cs="Times New Roman"/>
          <w:lang w:eastAsia="ru-RU"/>
        </w:rPr>
        <w:t>согласие с направленным в адрес Амурской области проектом постановления Правительства РФ «О реализации Указа Президента РФ «О космодроме «Восточный». При этом предлагалось учесть ряд предложений.</w:t>
      </w:r>
      <w:r w:rsidR="00ED3DF3" w:rsidRPr="00ED3DF3">
        <w:rPr>
          <w:rFonts w:ascii="Times New Roman" w:eastAsia="Times New Roman" w:hAnsi="Times New Roman" w:cs="Times New Roman"/>
          <w:i/>
          <w:lang w:eastAsia="ru-RU"/>
        </w:rPr>
        <w:t xml:space="preserve"> (исп. С.А.С.)</w:t>
      </w:r>
    </w:p>
    <w:p w:rsidR="00D560DA" w:rsidRDefault="00D560DA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16D95" w:rsidRDefault="00ED3DF3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10 июня 2008 года </w:t>
      </w:r>
      <w:r w:rsidR="0033311F">
        <w:rPr>
          <w:rFonts w:ascii="Times New Roman" w:eastAsia="Times New Roman" w:hAnsi="Times New Roman" w:cs="Times New Roman"/>
          <w:lang w:eastAsia="ru-RU"/>
        </w:rPr>
        <w:t xml:space="preserve">первый заместитель председателя Правительства Амурской области </w:t>
      </w:r>
      <w:proofErr w:type="spellStart"/>
      <w:r w:rsidR="0033311F">
        <w:rPr>
          <w:rFonts w:ascii="Times New Roman" w:eastAsia="Times New Roman" w:hAnsi="Times New Roman" w:cs="Times New Roman"/>
          <w:lang w:eastAsia="ru-RU"/>
        </w:rPr>
        <w:t>Р.Н.Шарипов</w:t>
      </w:r>
      <w:proofErr w:type="spellEnd"/>
      <w:r w:rsidR="0033311F">
        <w:rPr>
          <w:rFonts w:ascii="Times New Roman" w:eastAsia="Times New Roman" w:hAnsi="Times New Roman" w:cs="Times New Roman"/>
          <w:lang w:eastAsia="ru-RU"/>
        </w:rPr>
        <w:t xml:space="preserve"> направил (письмо №01-4-2012/4095) руководителю </w:t>
      </w:r>
      <w:r w:rsidR="0033311F" w:rsidRPr="0033311F">
        <w:rPr>
          <w:rFonts w:ascii="Times New Roman" w:eastAsia="Times New Roman" w:hAnsi="Times New Roman" w:cs="Times New Roman"/>
          <w:lang w:eastAsia="ru-RU"/>
        </w:rPr>
        <w:t xml:space="preserve">Федерального космического агентства </w:t>
      </w:r>
      <w:proofErr w:type="spellStart"/>
      <w:r w:rsidR="0033311F" w:rsidRPr="0033311F">
        <w:rPr>
          <w:rFonts w:ascii="Times New Roman" w:eastAsia="Times New Roman" w:hAnsi="Times New Roman" w:cs="Times New Roman"/>
          <w:lang w:eastAsia="ru-RU"/>
        </w:rPr>
        <w:t>А.Н.Перминову</w:t>
      </w:r>
      <w:proofErr w:type="spellEnd"/>
      <w:r w:rsidR="0033311F">
        <w:rPr>
          <w:rFonts w:ascii="Times New Roman" w:eastAsia="Times New Roman" w:hAnsi="Times New Roman" w:cs="Times New Roman"/>
          <w:lang w:eastAsia="ru-RU"/>
        </w:rPr>
        <w:t xml:space="preserve"> </w:t>
      </w:r>
      <w:r w:rsidR="004B3FF7">
        <w:rPr>
          <w:rFonts w:ascii="Times New Roman" w:eastAsia="Times New Roman" w:hAnsi="Times New Roman" w:cs="Times New Roman"/>
          <w:lang w:eastAsia="ru-RU"/>
        </w:rPr>
        <w:t xml:space="preserve">последовательность действий Роскосмоса </w:t>
      </w:r>
      <w:r w:rsidR="00116D95">
        <w:rPr>
          <w:rFonts w:ascii="Times New Roman" w:eastAsia="Times New Roman" w:hAnsi="Times New Roman" w:cs="Times New Roman"/>
          <w:lang w:eastAsia="ru-RU"/>
        </w:rPr>
        <w:t xml:space="preserve">для решения задач по </w:t>
      </w:r>
      <w:r w:rsidR="00116D95" w:rsidRPr="00116D95">
        <w:rPr>
          <w:rFonts w:ascii="Times New Roman" w:eastAsia="Times New Roman" w:hAnsi="Times New Roman" w:cs="Times New Roman"/>
          <w:b/>
          <w:lang w:eastAsia="ru-RU"/>
        </w:rPr>
        <w:t>резервированию земель</w:t>
      </w:r>
      <w:r w:rsidR="00116D95">
        <w:rPr>
          <w:rFonts w:ascii="Times New Roman" w:eastAsia="Times New Roman" w:hAnsi="Times New Roman" w:cs="Times New Roman"/>
          <w:lang w:eastAsia="ru-RU"/>
        </w:rPr>
        <w:t xml:space="preserve"> для космодрома «Восточный».</w:t>
      </w:r>
      <w:r w:rsidR="00116D95" w:rsidRPr="00116D95">
        <w:rPr>
          <w:rFonts w:ascii="Times New Roman" w:eastAsia="Times New Roman" w:hAnsi="Times New Roman" w:cs="Times New Roman"/>
          <w:i/>
          <w:lang w:eastAsia="ru-RU"/>
        </w:rPr>
        <w:t xml:space="preserve"> (исп. С.А.С.)</w:t>
      </w:r>
    </w:p>
    <w:p w:rsidR="00A702F0" w:rsidRDefault="00A702F0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85E71" w:rsidRDefault="00E85E71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20 июня </w:t>
      </w:r>
      <w:r w:rsidR="00B30C45">
        <w:rPr>
          <w:rFonts w:ascii="Times New Roman" w:eastAsia="Times New Roman" w:hAnsi="Times New Roman" w:cs="Times New Roman"/>
          <w:lang w:eastAsia="ru-RU"/>
        </w:rPr>
        <w:t>2008 года в Амурской правде №107 размещена статья о посещении области декана факультета самарского вуза В.Моисеева. Состоялась встреча с А.С.Сусловым и с руководством ЗАТО Углегорск в целях подготовки специалистов для космодрома «Свободный».</w:t>
      </w:r>
    </w:p>
    <w:p w:rsidR="00E85E71" w:rsidRPr="00A702F0" w:rsidRDefault="00E85E71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702F0" w:rsidRPr="00A702F0" w:rsidRDefault="00A702F0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02 июля 2008 года заместитель руководителя аппарата губернатора области и Правительства области-начальника ГПУ Е.В.Воробьева направила (письмо №61-ю) министру экономического развития области А.И.Гришину просьбу подготовить проект постановления о внесении изменений в опротестованный прокурором области акт </w:t>
      </w:r>
      <w:r w:rsidR="005523B4">
        <w:rPr>
          <w:rFonts w:ascii="Times New Roman" w:eastAsia="Times New Roman" w:hAnsi="Times New Roman" w:cs="Times New Roman"/>
          <w:lang w:eastAsia="ru-RU"/>
        </w:rPr>
        <w:t>(</w:t>
      </w:r>
      <w:r w:rsidR="005523B4" w:rsidRPr="005523B4">
        <w:rPr>
          <w:rFonts w:ascii="Times New Roman" w:eastAsia="Times New Roman" w:hAnsi="Times New Roman" w:cs="Times New Roman"/>
          <w:lang w:eastAsia="ru-RU"/>
        </w:rPr>
        <w:t>постановления губернатора Амурской области от 19.01.2008 №13 и от 22.05.2008 №216</w:t>
      </w:r>
      <w:r w:rsidR="005523B4">
        <w:rPr>
          <w:rFonts w:ascii="Times New Roman" w:eastAsia="Times New Roman" w:hAnsi="Times New Roman" w:cs="Times New Roman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lang w:eastAsia="ru-RU"/>
        </w:rPr>
        <w:t>с учетом его замечаний</w:t>
      </w:r>
      <w:r w:rsidR="005523B4">
        <w:rPr>
          <w:rFonts w:ascii="Times New Roman" w:eastAsia="Times New Roman" w:hAnsi="Times New Roman" w:cs="Times New Roman"/>
          <w:lang w:eastAsia="ru-RU"/>
        </w:rPr>
        <w:t>. Прилагался протест прокурора Амурской области (от 24.06.2008 №7-09/23-08).</w:t>
      </w:r>
    </w:p>
    <w:p w:rsidR="00A702F0" w:rsidRDefault="00A702F0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291055" w:rsidRDefault="00291055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91055">
        <w:rPr>
          <w:rFonts w:ascii="Times New Roman" w:eastAsia="Times New Roman" w:hAnsi="Times New Roman" w:cs="Times New Roman"/>
          <w:lang w:eastAsia="ru-RU"/>
        </w:rPr>
        <w:t>02 июля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глава ЗАТО Углегорск В.И.Токарев направил(факсом) в аппарат полномочного представителя Президента РФ в ДФО дополнительную информацию к докладу </w:t>
      </w:r>
      <w:r w:rsidRPr="00291055">
        <w:rPr>
          <w:rFonts w:ascii="Times New Roman" w:eastAsia="Times New Roman" w:hAnsi="Times New Roman" w:cs="Times New Roman"/>
          <w:lang w:eastAsia="ru-RU"/>
        </w:rPr>
        <w:t>Президенту РФ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B24426">
        <w:rPr>
          <w:rFonts w:ascii="Times New Roman" w:eastAsia="Times New Roman" w:hAnsi="Times New Roman" w:cs="Times New Roman"/>
          <w:lang w:eastAsia="ru-RU"/>
        </w:rPr>
        <w:t>о проблемах реализации Указа Президента РФ и поручения Президента РФ от 06.11.2007 г. №4950.</w:t>
      </w:r>
    </w:p>
    <w:p w:rsidR="00291055" w:rsidRDefault="00291055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51B82" w:rsidRDefault="00351B82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07 июля 2008 года полномочный представитель Президента РФ в ДФО О.Сафонов направил (письмо №1956-4082) Президенту РФ В.В.Путину информацию о ходе выполнения Указа  Президента РФ от 06 ноября 2007 года «О космодроме «Восточный». </w:t>
      </w:r>
      <w:r w:rsidR="00D8117D">
        <w:rPr>
          <w:rFonts w:ascii="Times New Roman" w:eastAsia="Times New Roman" w:hAnsi="Times New Roman" w:cs="Times New Roman"/>
          <w:lang w:eastAsia="ru-RU"/>
        </w:rPr>
        <w:t>Отмечены недостатки и даны предложения к проекту постановления Правительства РФ разработанного Роскосмосом в рамках реализации Указа. 22 июля 2008 года Правительством РФ даны поручения заинтересованным федеральным ведомствам рассмотреть данное обращение.</w:t>
      </w:r>
    </w:p>
    <w:p w:rsidR="00D8117D" w:rsidRDefault="00D8117D" w:rsidP="00116D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D3DF3" w:rsidRDefault="005523B4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08 июля 2008 года и.о. начальника государственно-правового управления аппарата губернатора области и правительства Амурской </w:t>
      </w:r>
      <w:r w:rsidR="00736B84">
        <w:rPr>
          <w:rFonts w:ascii="Times New Roman" w:eastAsia="Times New Roman" w:hAnsi="Times New Roman" w:cs="Times New Roman"/>
          <w:lang w:eastAsia="ru-RU"/>
        </w:rPr>
        <w:t xml:space="preserve">области </w:t>
      </w:r>
      <w:proofErr w:type="spellStart"/>
      <w:r w:rsidR="00736B84">
        <w:rPr>
          <w:rFonts w:ascii="Times New Roman" w:eastAsia="Times New Roman" w:hAnsi="Times New Roman" w:cs="Times New Roman"/>
          <w:lang w:eastAsia="ru-RU"/>
        </w:rPr>
        <w:t>В.Н.Самсель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№01-13-2358/6179) </w:t>
      </w:r>
      <w:r w:rsidR="0002757C">
        <w:rPr>
          <w:rFonts w:ascii="Times New Roman" w:eastAsia="Times New Roman" w:hAnsi="Times New Roman" w:cs="Times New Roman"/>
          <w:lang w:eastAsia="ru-RU"/>
        </w:rPr>
        <w:t xml:space="preserve">министру экономического развития А.И.Гришину копию экспертного заключения управления министерства юстиции РФ по ДФО от 03.07.2008 №546/233 на </w:t>
      </w:r>
      <w:r w:rsidR="0002757C" w:rsidRPr="0002757C">
        <w:rPr>
          <w:rFonts w:ascii="Times New Roman" w:eastAsia="Times New Roman" w:hAnsi="Times New Roman" w:cs="Times New Roman"/>
          <w:lang w:eastAsia="ru-RU"/>
        </w:rPr>
        <w:t>постановлени</w:t>
      </w:r>
      <w:r w:rsidR="0002757C">
        <w:rPr>
          <w:rFonts w:ascii="Times New Roman" w:eastAsia="Times New Roman" w:hAnsi="Times New Roman" w:cs="Times New Roman"/>
          <w:lang w:eastAsia="ru-RU"/>
        </w:rPr>
        <w:t>е</w:t>
      </w:r>
      <w:r w:rsidR="0002757C" w:rsidRPr="0002757C">
        <w:rPr>
          <w:rFonts w:ascii="Times New Roman" w:eastAsia="Times New Roman" w:hAnsi="Times New Roman" w:cs="Times New Roman"/>
          <w:lang w:eastAsia="ru-RU"/>
        </w:rPr>
        <w:t xml:space="preserve"> губернатора Амурской области от 19.01.2008 №13</w:t>
      </w:r>
      <w:r w:rsidR="0002757C">
        <w:rPr>
          <w:rFonts w:ascii="Times New Roman" w:eastAsia="Times New Roman" w:hAnsi="Times New Roman" w:cs="Times New Roman"/>
          <w:lang w:eastAsia="ru-RU"/>
        </w:rPr>
        <w:t xml:space="preserve"> (предложено отменить). Срок исполнения 21.07.2008.</w:t>
      </w:r>
    </w:p>
    <w:p w:rsidR="005523B4" w:rsidRDefault="005523B4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C3288" w:rsidRPr="00CC3288" w:rsidRDefault="00CC3288" w:rsidP="00CC3288">
      <w:pPr>
        <w:spacing w:after="0" w:line="240" w:lineRule="auto"/>
        <w:ind w:firstLine="709"/>
        <w:jc w:val="both"/>
        <w:rPr>
          <w:ins w:id="1" w:author="Suslov" w:date="2008-07-15T20:59:00Z"/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15 июля 2008 года С.А.С</w:t>
      </w:r>
      <w:r w:rsidR="00367F50">
        <w:rPr>
          <w:rFonts w:ascii="Times New Roman" w:eastAsia="Times New Roman" w:hAnsi="Times New Roman" w:cs="Times New Roman"/>
          <w:lang w:eastAsia="ru-RU"/>
        </w:rPr>
        <w:t>услов</w:t>
      </w:r>
      <w:r>
        <w:rPr>
          <w:rFonts w:ascii="Times New Roman" w:eastAsia="Times New Roman" w:hAnsi="Times New Roman" w:cs="Times New Roman"/>
          <w:lang w:eastAsia="ru-RU"/>
        </w:rPr>
        <w:t xml:space="preserve"> направил </w:t>
      </w:r>
      <w:r w:rsidRPr="00CC3288">
        <w:rPr>
          <w:rFonts w:ascii="Times New Roman" w:eastAsia="Times New Roman" w:hAnsi="Times New Roman" w:cs="Times New Roman"/>
          <w:lang w:eastAsia="ru-RU"/>
        </w:rPr>
        <w:t>А.Н.Чулков</w:t>
      </w:r>
      <w:r>
        <w:rPr>
          <w:rFonts w:ascii="Times New Roman" w:eastAsia="Times New Roman" w:hAnsi="Times New Roman" w:cs="Times New Roman"/>
          <w:lang w:eastAsia="ru-RU"/>
        </w:rPr>
        <w:t xml:space="preserve">у </w:t>
      </w:r>
      <w:ins w:id="2" w:author="Suslov" w:date="2008-07-15T20:45:00Z">
        <w:r w:rsidRPr="00CC3288">
          <w:rPr>
            <w:rFonts w:ascii="Times New Roman" w:eastAsia="Times New Roman" w:hAnsi="Times New Roman" w:cs="Times New Roman"/>
            <w:lang w:eastAsia="ru-RU"/>
          </w:rPr>
          <w:t xml:space="preserve">информацию (форму и часть количественных значений показателей) </w:t>
        </w:r>
      </w:ins>
      <w:ins w:id="3" w:author="Suslov" w:date="2008-07-15T20:46:00Z">
        <w:r w:rsidRPr="00CC3288">
          <w:rPr>
            <w:rFonts w:ascii="Times New Roman" w:eastAsia="Times New Roman" w:hAnsi="Times New Roman" w:cs="Times New Roman"/>
            <w:lang w:eastAsia="ru-RU"/>
          </w:rPr>
          <w:t xml:space="preserve">по «Восточному» предложенных </w:t>
        </w:r>
      </w:ins>
      <w:r>
        <w:rPr>
          <w:rFonts w:ascii="Times New Roman" w:eastAsia="Times New Roman" w:hAnsi="Times New Roman" w:cs="Times New Roman"/>
          <w:lang w:eastAsia="ru-RU"/>
        </w:rPr>
        <w:t xml:space="preserve">областью </w:t>
      </w:r>
      <w:ins w:id="4" w:author="Suslov" w:date="2008-07-15T20:46:00Z">
        <w:r w:rsidRPr="00CC3288">
          <w:rPr>
            <w:rFonts w:ascii="Times New Roman" w:eastAsia="Times New Roman" w:hAnsi="Times New Roman" w:cs="Times New Roman"/>
            <w:lang w:eastAsia="ru-RU"/>
          </w:rPr>
          <w:t xml:space="preserve">для включения в проект </w:t>
        </w:r>
      </w:ins>
      <w:ins w:id="5" w:author="Suslov" w:date="2008-07-15T20:57:00Z">
        <w:r w:rsidRPr="00CC3288">
          <w:rPr>
            <w:rFonts w:ascii="Times New Roman" w:eastAsia="Times New Roman" w:hAnsi="Times New Roman" w:cs="Times New Roman"/>
            <w:lang w:eastAsia="ru-RU"/>
          </w:rPr>
          <w:t>С</w:t>
        </w:r>
      </w:ins>
      <w:ins w:id="6" w:author="Suslov" w:date="2008-07-15T20:46:00Z">
        <w:r w:rsidRPr="00CC3288">
          <w:rPr>
            <w:rFonts w:ascii="Times New Roman" w:eastAsia="Times New Roman" w:hAnsi="Times New Roman" w:cs="Times New Roman"/>
            <w:lang w:eastAsia="ru-RU"/>
          </w:rPr>
          <w:t>тратегии развития Дальнего Востока до 2025 года.</w:t>
        </w:r>
      </w:ins>
      <w:ins w:id="7" w:author="Suslov" w:date="2008-07-15T20:47:00Z">
        <w:r w:rsidRPr="00CC3288">
          <w:rPr>
            <w:rFonts w:ascii="Times New Roman" w:eastAsia="Times New Roman" w:hAnsi="Times New Roman" w:cs="Times New Roman"/>
            <w:lang w:eastAsia="ru-RU"/>
          </w:rPr>
          <w:t xml:space="preserve"> </w:t>
        </w:r>
        <w:r w:rsidRPr="00CC3288">
          <w:rPr>
            <w:rFonts w:ascii="Times New Roman" w:eastAsia="Times New Roman" w:hAnsi="Times New Roman" w:cs="Times New Roman"/>
            <w:i/>
            <w:lang w:eastAsia="ru-RU"/>
          </w:rPr>
          <w:t>У нас имеется потребность заполнить недостающую информацию до 17 июля с.</w:t>
        </w:r>
      </w:ins>
      <w:ins w:id="8" w:author="Suslov" w:date="2008-07-15T20:48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г. </w:t>
        </w:r>
      </w:ins>
      <w:ins w:id="9" w:author="Suslov" w:date="2008-07-15T20:47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</w:t>
        </w:r>
      </w:ins>
      <w:ins w:id="10" w:author="Suslov" w:date="2008-07-15T20:48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</w:t>
        </w:r>
      </w:ins>
      <w:ins w:id="11" w:author="Suslov" w:date="2008-07-15T20:52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Может быть два варианта действий. Первый </w:t>
        </w:r>
      </w:ins>
      <w:ins w:id="12" w:author="Suslov" w:date="2008-07-15T20:56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вариант </w:t>
        </w:r>
      </w:ins>
      <w:ins w:id="13" w:author="Suslov" w:date="2008-07-15T20:52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- </w:t>
        </w:r>
      </w:ins>
      <w:ins w:id="14" w:author="Suslov" w:date="2008-07-15T20:49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мы </w:t>
        </w:r>
      </w:ins>
      <w:ins w:id="15" w:author="Suslov" w:date="2008-07-15T20:53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делаем </w:t>
        </w:r>
      </w:ins>
      <w:ins w:id="16" w:author="Suslov" w:date="2008-07-15T20:49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это самостоятельно (если </w:t>
        </w:r>
      </w:ins>
      <w:ins w:id="17" w:author="Suslov" w:date="2008-07-15T20:53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Ваша оценка по </w:t>
        </w:r>
      </w:ins>
      <w:ins w:id="18" w:author="Suslov" w:date="2008-07-15T20:49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финансировани</w:t>
        </w:r>
      </w:ins>
      <w:ins w:id="19" w:author="Suslov" w:date="2008-07-15T20:53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ю</w:t>
        </w:r>
      </w:ins>
      <w:ins w:id="20" w:author="Suslov" w:date="2008-07-15T20:49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не выходит за рамки нашей оценки на все виды работ</w:t>
        </w:r>
      </w:ins>
      <w:ins w:id="21" w:author="Suslov" w:date="2008-07-15T20:50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,</w:t>
        </w:r>
      </w:ins>
      <w:ins w:id="22" w:author="Suslov" w:date="2008-07-15T20:49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включая социальную</w:t>
        </w:r>
      </w:ins>
      <w:ins w:id="23" w:author="Suslov" w:date="2008-07-15T20:50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сферу </w:t>
        </w:r>
      </w:ins>
      <w:ins w:id="24" w:author="Suslov" w:date="2008-07-15T20:49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и часть строительной инфраструктуры)  </w:t>
        </w:r>
      </w:ins>
      <w:ins w:id="25" w:author="Suslov" w:date="2008-07-15T20:51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с дальнейшим контролем за ситуацией</w:t>
        </w:r>
      </w:ins>
      <w:ins w:id="26" w:author="Suslov" w:date="2008-07-15T20:54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с Вашей стороны</w:t>
        </w:r>
      </w:ins>
      <w:ins w:id="27" w:author="Suslov" w:date="2008-07-15T20:51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.</w:t>
        </w:r>
      </w:ins>
      <w:ins w:id="28" w:author="Suslov" w:date="2008-07-15T20:54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</w:t>
        </w:r>
      </w:ins>
      <w:ins w:id="29" w:author="Suslov" w:date="2008-07-15T20:55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Второй</w:t>
        </w:r>
      </w:ins>
      <w:ins w:id="30" w:author="Suslov" w:date="2008-07-15T20:56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вариант - </w:t>
        </w:r>
      </w:ins>
      <w:ins w:id="31" w:author="Suslov" w:date="2008-07-15T20:55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Вы предлагаете сво</w:t>
        </w:r>
      </w:ins>
      <w:ins w:id="32" w:author="Suslov" w:date="2008-07-15T20:56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е</w:t>
        </w:r>
      </w:ins>
      <w:ins w:id="33" w:author="Suslov" w:date="2008-07-15T20:55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заполнени</w:t>
        </w:r>
      </w:ins>
      <w:ins w:id="34" w:author="Suslov" w:date="2008-07-15T20:56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е </w:t>
        </w:r>
      </w:ins>
      <w:ins w:id="35" w:author="Suslov" w:date="2008-07-15T20:57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со</w:t>
        </w:r>
      </w:ins>
      <w:ins w:id="36" w:author="Suslov" w:date="2008-07-15T20:56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 xml:space="preserve"> ссылкой или без ссылки на </w:t>
        </w:r>
      </w:ins>
      <w:ins w:id="37" w:author="Suslov" w:date="2008-07-15T20:57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«первоисточник»</w:t>
        </w:r>
      </w:ins>
      <w:ins w:id="38" w:author="Suslov" w:date="2008-07-15T20:55:00Z">
        <w:r w:rsidRPr="00CC3288">
          <w:rPr>
            <w:rFonts w:ascii="Times New Roman" w:eastAsia="Times New Roman" w:hAnsi="Times New Roman" w:cs="Times New Roman"/>
            <w:i/>
            <w:lang w:eastAsia="ru-RU"/>
          </w:rPr>
          <w:t>.</w:t>
        </w:r>
      </w:ins>
    </w:p>
    <w:p w:rsidR="00367F50" w:rsidRDefault="00367F50" w:rsidP="00B73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B73F1D" w:rsidRDefault="00B73F1D" w:rsidP="00B73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16 июля 2008 года </w:t>
      </w:r>
      <w:r w:rsidR="0024646C">
        <w:rPr>
          <w:rFonts w:ascii="Times New Roman" w:eastAsia="Times New Roman" w:hAnsi="Times New Roman" w:cs="Times New Roman"/>
          <w:lang w:eastAsia="ru-RU"/>
        </w:rPr>
        <w:t>А.Н.Чулков направил С.А.С предварительные материалы</w:t>
      </w:r>
      <w:r w:rsidR="00B947F8" w:rsidRPr="001C3F59">
        <w:rPr>
          <w:rFonts w:ascii="Times New Roman" w:eastAsia="Times New Roman" w:hAnsi="Times New Roman" w:cs="Times New Roman"/>
          <w:lang w:eastAsia="ru-RU"/>
        </w:rPr>
        <w:t xml:space="preserve"> системного проекта по космодрому «Восточный», рассмотренные и утвержденные Коллегией Роскосмоса. </w:t>
      </w:r>
      <w:r w:rsidR="00367F50">
        <w:rPr>
          <w:rFonts w:ascii="Times New Roman" w:eastAsia="Times New Roman" w:hAnsi="Times New Roman" w:cs="Times New Roman"/>
          <w:lang w:eastAsia="ru-RU"/>
        </w:rPr>
        <w:t xml:space="preserve">Без </w:t>
      </w:r>
      <w:r w:rsidR="00367F50" w:rsidRPr="001C3F59">
        <w:rPr>
          <w:rFonts w:ascii="Times New Roman" w:eastAsia="Times New Roman" w:hAnsi="Times New Roman" w:cs="Times New Roman"/>
          <w:lang w:eastAsia="ru-RU"/>
        </w:rPr>
        <w:t>финансирования</w:t>
      </w:r>
      <w:r w:rsidRPr="001C3F59">
        <w:rPr>
          <w:rFonts w:ascii="Times New Roman" w:eastAsia="Times New Roman" w:hAnsi="Times New Roman" w:cs="Times New Roman"/>
          <w:lang w:eastAsia="ru-RU"/>
        </w:rPr>
        <w:t xml:space="preserve"> работ по строительству жилых объектов нового города.</w:t>
      </w:r>
      <w:r w:rsidR="00B947F8" w:rsidRPr="001C3F59">
        <w:rPr>
          <w:rFonts w:ascii="Times New Roman" w:eastAsia="Times New Roman" w:hAnsi="Times New Roman" w:cs="Times New Roman"/>
          <w:lang w:eastAsia="ru-RU"/>
        </w:rPr>
        <w:t xml:space="preserve"> На базе данных материалов подготовлены расчеты по космодрому </w:t>
      </w:r>
      <w:r w:rsidR="00367F50">
        <w:rPr>
          <w:rFonts w:ascii="Times New Roman" w:eastAsia="Times New Roman" w:hAnsi="Times New Roman" w:cs="Times New Roman"/>
          <w:lang w:eastAsia="ru-RU"/>
        </w:rPr>
        <w:t xml:space="preserve">(первый вариант) </w:t>
      </w:r>
      <w:r w:rsidR="00B947F8" w:rsidRPr="001C3F59">
        <w:rPr>
          <w:rFonts w:ascii="Times New Roman" w:eastAsia="Times New Roman" w:hAnsi="Times New Roman" w:cs="Times New Roman"/>
          <w:lang w:eastAsia="ru-RU"/>
        </w:rPr>
        <w:t>в качестве одного из ключевых проектов зон опережающего развития по формам предоставленные И.И. Меламедом – генерально</w:t>
      </w:r>
      <w:r w:rsidR="001C3F59" w:rsidRPr="001C3F59">
        <w:rPr>
          <w:rFonts w:ascii="Times New Roman" w:eastAsia="Times New Roman" w:hAnsi="Times New Roman" w:cs="Times New Roman"/>
          <w:lang w:eastAsia="ru-RU"/>
        </w:rPr>
        <w:t>го</w:t>
      </w:r>
      <w:r w:rsidR="00B947F8" w:rsidRPr="001C3F59">
        <w:rPr>
          <w:rFonts w:ascii="Times New Roman" w:eastAsia="Times New Roman" w:hAnsi="Times New Roman" w:cs="Times New Roman"/>
          <w:lang w:eastAsia="ru-RU"/>
        </w:rPr>
        <w:t xml:space="preserve"> директор</w:t>
      </w:r>
      <w:r w:rsidR="001C3F59" w:rsidRPr="001C3F59">
        <w:rPr>
          <w:rFonts w:ascii="Times New Roman" w:eastAsia="Times New Roman" w:hAnsi="Times New Roman" w:cs="Times New Roman"/>
          <w:lang w:eastAsia="ru-RU"/>
        </w:rPr>
        <w:t>а</w:t>
      </w:r>
      <w:r w:rsidR="00B947F8" w:rsidRPr="001C3F59">
        <w:rPr>
          <w:rFonts w:ascii="Times New Roman" w:eastAsia="Times New Roman" w:hAnsi="Times New Roman" w:cs="Times New Roman"/>
          <w:lang w:eastAsia="ru-RU"/>
        </w:rPr>
        <w:t xml:space="preserve"> ЗАО «Международный центр (фонд) развития регионов» (разработка стратегии развития ДВ)</w:t>
      </w:r>
      <w:r w:rsidR="001C3F59" w:rsidRPr="001C3F59">
        <w:rPr>
          <w:rFonts w:ascii="Times New Roman" w:eastAsia="Times New Roman" w:hAnsi="Times New Roman" w:cs="Times New Roman"/>
          <w:lang w:eastAsia="ru-RU"/>
        </w:rPr>
        <w:t>.</w:t>
      </w:r>
    </w:p>
    <w:p w:rsidR="00CC3288" w:rsidRPr="001C3F59" w:rsidRDefault="00CC3288" w:rsidP="00B73F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C3F59" w:rsidRPr="001C3F59" w:rsidRDefault="001C3F59" w:rsidP="001C3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C3F59">
        <w:rPr>
          <w:rFonts w:ascii="Times New Roman" w:eastAsia="Times New Roman" w:hAnsi="Times New Roman" w:cs="Times New Roman"/>
          <w:lang w:eastAsia="ru-RU"/>
        </w:rPr>
        <w:t>19 июля 2008 года расчеты по космодрому</w:t>
      </w:r>
      <w:r w:rsidR="00367F50" w:rsidRPr="00367F50">
        <w:rPr>
          <w:rFonts w:ascii="Times New Roman" w:eastAsia="Times New Roman" w:hAnsi="Times New Roman" w:cs="Times New Roman"/>
          <w:lang w:eastAsia="ru-RU"/>
        </w:rPr>
        <w:t xml:space="preserve"> </w:t>
      </w:r>
      <w:r w:rsidR="00367F50">
        <w:rPr>
          <w:rFonts w:ascii="Times New Roman" w:eastAsia="Times New Roman" w:hAnsi="Times New Roman" w:cs="Times New Roman"/>
          <w:lang w:eastAsia="ru-RU"/>
        </w:rPr>
        <w:t xml:space="preserve">подготовленные для </w:t>
      </w:r>
      <w:ins w:id="39" w:author="Suslov" w:date="2008-07-15T20:57:00Z">
        <w:r w:rsidR="00367F50" w:rsidRPr="00367F50">
          <w:rPr>
            <w:rFonts w:ascii="Times New Roman" w:eastAsia="Times New Roman" w:hAnsi="Times New Roman" w:cs="Times New Roman"/>
            <w:lang w:eastAsia="ru-RU"/>
          </w:rPr>
          <w:t>С</w:t>
        </w:r>
      </w:ins>
      <w:ins w:id="40" w:author="Suslov" w:date="2008-07-15T20:46:00Z">
        <w:r w:rsidR="00367F50" w:rsidRPr="00367F50">
          <w:rPr>
            <w:rFonts w:ascii="Times New Roman" w:eastAsia="Times New Roman" w:hAnsi="Times New Roman" w:cs="Times New Roman"/>
            <w:lang w:eastAsia="ru-RU"/>
          </w:rPr>
          <w:t>тратегии развития Дальнего Востока до 2025 года</w:t>
        </w:r>
      </w:ins>
      <w:r w:rsidRPr="001C3F59">
        <w:rPr>
          <w:rFonts w:ascii="Times New Roman" w:eastAsia="Times New Roman" w:hAnsi="Times New Roman" w:cs="Times New Roman"/>
          <w:lang w:eastAsia="ru-RU"/>
        </w:rPr>
        <w:t xml:space="preserve"> отправлены А.Н.Чулкову и И.И. Меламеду.</w:t>
      </w:r>
    </w:p>
    <w:p w:rsidR="00B73F1D" w:rsidRDefault="00B73F1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B73F1D" w:rsidRPr="00A702F0" w:rsidRDefault="0024646C" w:rsidP="001C3F5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lang w:eastAsia="ru-RU"/>
        </w:rPr>
      </w:pPr>
      <w:r w:rsidRPr="0024646C">
        <w:rPr>
          <w:rFonts w:ascii="Times New Roman" w:eastAsia="Times New Roman" w:hAnsi="Times New Roman" w:cs="Times New Roman"/>
          <w:i/>
          <w:lang w:eastAsia="ru-RU"/>
        </w:rPr>
        <w:object w:dxaOrig="9622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6pt;height:278.4pt" o:ole="">
            <v:imagedata r:id="rId16" o:title=""/>
          </v:shape>
          <o:OLEObject Type="Embed" ProgID="PowerPoint.Show.12" ShapeID="_x0000_i1025" DrawAspect="Content" ObjectID="_1665320836" r:id="rId17"/>
        </w:object>
      </w:r>
    </w:p>
    <w:p w:rsidR="00002A67" w:rsidRDefault="00002A67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02A67">
        <w:rPr>
          <w:rFonts w:ascii="Times New Roman" w:eastAsia="Times New Roman" w:hAnsi="Times New Roman" w:cs="Times New Roman"/>
          <w:highlight w:val="yellow"/>
          <w:lang w:eastAsia="ru-RU"/>
        </w:rPr>
        <w:t>2 часть</w:t>
      </w:r>
    </w:p>
    <w:p w:rsidR="00002A67" w:rsidRDefault="00002A67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370ED" w:rsidRDefault="008370E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17 июля 2008 года министр экономического развития амурской области А.И.Гришин направил (письмо 639-с) руководителю Федерального космического агентства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А.Н.Перминову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предложение рассмотреть </w:t>
      </w:r>
      <w:r w:rsidR="0087506F">
        <w:rPr>
          <w:rFonts w:ascii="Times New Roman" w:eastAsia="Times New Roman" w:hAnsi="Times New Roman" w:cs="Times New Roman"/>
          <w:lang w:eastAsia="ru-RU"/>
        </w:rPr>
        <w:t xml:space="preserve">три </w:t>
      </w:r>
      <w:r>
        <w:rPr>
          <w:rFonts w:ascii="Times New Roman" w:eastAsia="Times New Roman" w:hAnsi="Times New Roman" w:cs="Times New Roman"/>
          <w:lang w:eastAsia="ru-RU"/>
        </w:rPr>
        <w:t>направлени</w:t>
      </w:r>
      <w:r w:rsidR="0087506F">
        <w:rPr>
          <w:rFonts w:ascii="Times New Roman" w:eastAsia="Times New Roman" w:hAnsi="Times New Roman" w:cs="Times New Roman"/>
          <w:lang w:eastAsia="ru-RU"/>
        </w:rPr>
        <w:t>я</w:t>
      </w:r>
      <w:r>
        <w:rPr>
          <w:rFonts w:ascii="Times New Roman" w:eastAsia="Times New Roman" w:hAnsi="Times New Roman" w:cs="Times New Roman"/>
          <w:lang w:eastAsia="ru-RU"/>
        </w:rPr>
        <w:t xml:space="preserve"> работы способствующих решению задачи по созданию на территории области космодрома.</w:t>
      </w:r>
    </w:p>
    <w:p w:rsidR="00567710" w:rsidRPr="00B57C6F" w:rsidRDefault="0087506F" w:rsidP="00875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57C6F">
        <w:rPr>
          <w:rFonts w:ascii="Times New Roman" w:eastAsia="Times New Roman" w:hAnsi="Times New Roman" w:cs="Times New Roman"/>
          <w:lang w:eastAsia="ru-RU"/>
        </w:rPr>
        <w:t xml:space="preserve">О предложении по сотрудничеству 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государственной корпорации «Банк развития и внешнеэкономической деятельности (Внешэкономбанк)». </w:t>
      </w:r>
    </w:p>
    <w:p w:rsidR="0087506F" w:rsidRPr="00B57C6F" w:rsidRDefault="0087506F" w:rsidP="0056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57C6F">
        <w:rPr>
          <w:rFonts w:ascii="Times New Roman" w:eastAsia="Times New Roman" w:hAnsi="Times New Roman" w:cs="Times New Roman"/>
          <w:lang w:eastAsia="ru-RU"/>
        </w:rPr>
        <w:t xml:space="preserve">О заинтересованности в сотрудничестве по реализации проекта создания космодрома «Восточный» 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>представител</w:t>
      </w:r>
      <w:r w:rsidRPr="00B57C6F">
        <w:rPr>
          <w:rFonts w:ascii="Times New Roman" w:eastAsia="Times New Roman" w:hAnsi="Times New Roman" w:cs="Times New Roman"/>
          <w:lang w:eastAsia="ru-RU"/>
        </w:rPr>
        <w:t>я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 генерального консульства Японии и советник</w:t>
      </w:r>
      <w:r w:rsidRPr="00B57C6F">
        <w:rPr>
          <w:rFonts w:ascii="Times New Roman" w:eastAsia="Times New Roman" w:hAnsi="Times New Roman" w:cs="Times New Roman"/>
          <w:lang w:eastAsia="ru-RU"/>
        </w:rPr>
        <w:t>а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 губернатора префектуры </w:t>
      </w:r>
      <w:proofErr w:type="spellStart"/>
      <w:r w:rsidR="00567710" w:rsidRPr="00B57C6F">
        <w:rPr>
          <w:rFonts w:ascii="Times New Roman" w:eastAsia="Times New Roman" w:hAnsi="Times New Roman" w:cs="Times New Roman"/>
          <w:lang w:eastAsia="ru-RU"/>
        </w:rPr>
        <w:t>Ниигата</w:t>
      </w:r>
      <w:proofErr w:type="spellEnd"/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 и института ERINA господином </w:t>
      </w:r>
      <w:proofErr w:type="spellStart"/>
      <w:r w:rsidR="00567710" w:rsidRPr="00B57C6F">
        <w:rPr>
          <w:rFonts w:ascii="Times New Roman" w:eastAsia="Times New Roman" w:hAnsi="Times New Roman" w:cs="Times New Roman"/>
          <w:lang w:eastAsia="ru-RU"/>
        </w:rPr>
        <w:t>Маеда</w:t>
      </w:r>
      <w:proofErr w:type="spellEnd"/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567710" w:rsidRPr="00B57C6F">
        <w:rPr>
          <w:rFonts w:ascii="Times New Roman" w:eastAsia="Times New Roman" w:hAnsi="Times New Roman" w:cs="Times New Roman"/>
          <w:lang w:eastAsia="ru-RU"/>
        </w:rPr>
        <w:t>Тосидзи</w:t>
      </w:r>
      <w:proofErr w:type="spellEnd"/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 (бывший директор Японского центра)</w:t>
      </w:r>
    </w:p>
    <w:p w:rsidR="00567710" w:rsidRPr="00B57C6F" w:rsidRDefault="00B57C6F" w:rsidP="0056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57C6F">
        <w:rPr>
          <w:rFonts w:ascii="Times New Roman" w:eastAsia="Times New Roman" w:hAnsi="Times New Roman" w:cs="Times New Roman"/>
          <w:lang w:eastAsia="ru-RU"/>
        </w:rPr>
        <w:t xml:space="preserve">О необходимости включения 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в схему территориального планирования Амурской области, разрабатываемую ФГУП «Российский государственный научно-исследовательский и проектный институт </w:t>
      </w:r>
      <w:proofErr w:type="spellStart"/>
      <w:r w:rsidR="00567710" w:rsidRPr="00B57C6F">
        <w:rPr>
          <w:rFonts w:ascii="Times New Roman" w:eastAsia="Times New Roman" w:hAnsi="Times New Roman" w:cs="Times New Roman"/>
          <w:lang w:eastAsia="ru-RU"/>
        </w:rPr>
        <w:t>Урбанистики</w:t>
      </w:r>
      <w:proofErr w:type="spellEnd"/>
      <w:r w:rsidR="00567710" w:rsidRPr="00B57C6F">
        <w:rPr>
          <w:rFonts w:ascii="Times New Roman" w:eastAsia="Times New Roman" w:hAnsi="Times New Roman" w:cs="Times New Roman"/>
          <w:lang w:eastAsia="ru-RU"/>
        </w:rPr>
        <w:t>» (г.С-Петербург) по заказу Правительства Амурской области</w:t>
      </w:r>
      <w:r w:rsidRPr="00B57C6F">
        <w:rPr>
          <w:rFonts w:ascii="Times New Roman" w:eastAsia="Times New Roman" w:hAnsi="Times New Roman" w:cs="Times New Roman"/>
          <w:lang w:eastAsia="ru-RU"/>
        </w:rPr>
        <w:t xml:space="preserve"> космодрома «Восточный» (в </w:t>
      </w:r>
      <w:r w:rsidRPr="00B57C6F">
        <w:rPr>
          <w:rFonts w:ascii="Times New Roman" w:eastAsia="Times New Roman" w:hAnsi="Times New Roman" w:cs="Times New Roman"/>
          <w:lang w:eastAsia="ru-RU"/>
        </w:rPr>
        <w:lastRenderedPageBreak/>
        <w:t>целях обеспечения решения задач по выделению земельного участка и финансовых ресурсов для строительства космодрома «Восточный»)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567710" w:rsidRPr="00B57C6F" w:rsidRDefault="00B57C6F" w:rsidP="005677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57C6F">
        <w:rPr>
          <w:rFonts w:ascii="Times New Roman" w:eastAsia="Times New Roman" w:hAnsi="Times New Roman" w:cs="Times New Roman"/>
          <w:lang w:eastAsia="ru-RU"/>
        </w:rPr>
        <w:t>Требуется р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>азработк</w:t>
      </w:r>
      <w:r w:rsidRPr="00B57C6F">
        <w:rPr>
          <w:rFonts w:ascii="Times New Roman" w:eastAsia="Times New Roman" w:hAnsi="Times New Roman" w:cs="Times New Roman"/>
          <w:lang w:eastAsia="ru-RU"/>
        </w:rPr>
        <w:t>а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 схемы территориального планирования космодрома «Восточный» и генерального плана жилой (селитебной) зоны космодрома</w:t>
      </w:r>
      <w:r w:rsidRPr="00B57C6F">
        <w:rPr>
          <w:rFonts w:ascii="Times New Roman" w:eastAsia="Times New Roman" w:hAnsi="Times New Roman" w:cs="Times New Roman"/>
          <w:lang w:eastAsia="ru-RU"/>
        </w:rPr>
        <w:t xml:space="preserve">. Данную работу </w:t>
      </w:r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может организовать администрация </w:t>
      </w:r>
      <w:smartTag w:uri="urn:schemas-microsoft-com:office:smarttags" w:element="PersonName">
        <w:r w:rsidR="00567710" w:rsidRPr="00B57C6F">
          <w:rPr>
            <w:rFonts w:ascii="Times New Roman" w:eastAsia="Times New Roman" w:hAnsi="Times New Roman" w:cs="Times New Roman"/>
            <w:lang w:eastAsia="ru-RU"/>
          </w:rPr>
          <w:t>ЗАТО Углегорск</w:t>
        </w:r>
      </w:smartTag>
      <w:r w:rsidR="00567710" w:rsidRPr="00B57C6F">
        <w:rPr>
          <w:rFonts w:ascii="Times New Roman" w:eastAsia="Times New Roman" w:hAnsi="Times New Roman" w:cs="Times New Roman"/>
          <w:lang w:eastAsia="ru-RU"/>
        </w:rPr>
        <w:t xml:space="preserve">а при условии сохранения своего статуса и целевой ориентации на обеспечение функционирования космодрома «Восточный». </w:t>
      </w:r>
      <w:r w:rsidRPr="00B57C6F">
        <w:rPr>
          <w:rFonts w:ascii="Times New Roman" w:eastAsia="Times New Roman" w:hAnsi="Times New Roman" w:cs="Times New Roman"/>
          <w:i/>
          <w:lang w:eastAsia="ru-RU"/>
        </w:rPr>
        <w:t>(исп. С.А.С.)</w:t>
      </w:r>
    </w:p>
    <w:p w:rsidR="008370ED" w:rsidRDefault="008370E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16D95" w:rsidRDefault="00116D95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21 июля 2008 года принято постановление губернатора Амурской области №312 «О признании </w:t>
      </w:r>
      <w:r w:rsidRPr="007A7D7D">
        <w:rPr>
          <w:rFonts w:ascii="Times New Roman" w:eastAsia="Times New Roman" w:hAnsi="Times New Roman" w:cs="Times New Roman"/>
          <w:b/>
          <w:lang w:eastAsia="ru-RU"/>
        </w:rPr>
        <w:t>утратившим силу</w:t>
      </w:r>
      <w:r>
        <w:rPr>
          <w:rFonts w:ascii="Times New Roman" w:eastAsia="Times New Roman" w:hAnsi="Times New Roman" w:cs="Times New Roman"/>
          <w:lang w:eastAsia="ru-RU"/>
        </w:rPr>
        <w:t xml:space="preserve"> актов губернатора области». Данным постановлением признано утратившим силу </w:t>
      </w:r>
      <w:r w:rsidRPr="007A7D7D">
        <w:rPr>
          <w:rFonts w:ascii="Times New Roman" w:eastAsia="Times New Roman" w:hAnsi="Times New Roman" w:cs="Times New Roman"/>
          <w:b/>
          <w:lang w:eastAsia="ru-RU"/>
        </w:rPr>
        <w:t>постановления губернатора Амурской области от 19.01.2008 №13 и от 22.05.2008 №216.</w:t>
      </w:r>
    </w:p>
    <w:p w:rsidR="00002A67" w:rsidRDefault="00002A67" w:rsidP="00002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A7D7D" w:rsidRPr="007A7D7D" w:rsidRDefault="007A7D7D" w:rsidP="007A7D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30 июля 2008 года начальник управления министерства экономического развития области А.С.Суслов подготовил информацию к проверке исполнения Правительством Амурской области решений </w:t>
      </w:r>
      <w:r w:rsidRPr="007A7D7D">
        <w:rPr>
          <w:rFonts w:ascii="Times New Roman" w:eastAsia="Times New Roman" w:hAnsi="Times New Roman" w:cs="Times New Roman"/>
          <w:lang w:eastAsia="ru-RU"/>
        </w:rPr>
        <w:t>Президента РФ о создании в Амурской области космодрома «Восточный»</w:t>
      </w:r>
      <w:r>
        <w:rPr>
          <w:rFonts w:ascii="Times New Roman" w:eastAsia="Times New Roman" w:hAnsi="Times New Roman" w:cs="Times New Roman"/>
          <w:lang w:eastAsia="ru-RU"/>
        </w:rPr>
        <w:t xml:space="preserve"> аппаратом</w:t>
      </w:r>
      <w:r w:rsidRPr="007A7D7D">
        <w:rPr>
          <w:rFonts w:ascii="Times New Roman" w:eastAsia="Times New Roman" w:hAnsi="Times New Roman" w:cs="Times New Roman"/>
          <w:lang w:eastAsia="ru-RU"/>
        </w:rPr>
        <w:t xml:space="preserve"> полномочного представителя Президента РФ в ДФО</w:t>
      </w:r>
      <w:r>
        <w:rPr>
          <w:rFonts w:ascii="Times New Roman" w:eastAsia="Times New Roman" w:hAnsi="Times New Roman" w:cs="Times New Roman"/>
          <w:lang w:eastAsia="ru-RU"/>
        </w:rPr>
        <w:t xml:space="preserve">. 31 июля 2008 года информация согласована с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:rsidR="007A7D7D" w:rsidRDefault="007A7D7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2757C" w:rsidRDefault="00D7701B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05 августа 2008 года </w:t>
      </w:r>
      <w:r w:rsidR="007A7D7D">
        <w:rPr>
          <w:rFonts w:ascii="Times New Roman" w:eastAsia="Times New Roman" w:hAnsi="Times New Roman" w:cs="Times New Roman"/>
          <w:lang w:eastAsia="ru-RU"/>
        </w:rPr>
        <w:t xml:space="preserve">состоялось посещение группой представителей аппарата полномочного представителя Президента РФ в ДФО в ЗАТО Углегорск с целью проверки аппаратом решения Президента РФ о создании в Амурской области космодрома «Восточный». </w:t>
      </w:r>
    </w:p>
    <w:p w:rsidR="00AB1F97" w:rsidRDefault="00AB1F97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B1F97" w:rsidRDefault="00AB1F97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08 августа 2008 года от С</w:t>
      </w:r>
      <w:r w:rsidR="00291055">
        <w:rPr>
          <w:rFonts w:ascii="Times New Roman" w:eastAsia="Times New Roman" w:hAnsi="Times New Roman" w:cs="Times New Roman"/>
          <w:lang w:eastAsia="ru-RU"/>
        </w:rPr>
        <w:t xml:space="preserve">амарского </w:t>
      </w:r>
      <w:r>
        <w:rPr>
          <w:rFonts w:ascii="Times New Roman" w:eastAsia="Times New Roman" w:hAnsi="Times New Roman" w:cs="Times New Roman"/>
          <w:lang w:eastAsia="ru-RU"/>
        </w:rPr>
        <w:t>ГАУ поступил С.А.С. проект договоров на целевую контрактную подготовку специалистов</w:t>
      </w:r>
      <w:r w:rsidR="00291055">
        <w:rPr>
          <w:rFonts w:ascii="Times New Roman" w:eastAsia="Times New Roman" w:hAnsi="Times New Roman" w:cs="Times New Roman"/>
          <w:lang w:eastAsia="ru-RU"/>
        </w:rPr>
        <w:t>.</w:t>
      </w:r>
    </w:p>
    <w:p w:rsidR="00F53406" w:rsidRDefault="00F53406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D6C8F" w:rsidRPr="002E154D" w:rsidRDefault="002E154D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29 августа 2008 года заместитель руководителя Федерального космического агентства Ю.И.Носенко направил (письмо №ЮН-16-6872) субъектам РФ (администрацию Амурской области) просьбу выслать в Роскосмос заявку на космическую съемку и определить уполномоченную организацию от Амурской области. </w:t>
      </w:r>
      <w:r w:rsidRPr="002E154D">
        <w:rPr>
          <w:rFonts w:ascii="Times New Roman" w:eastAsia="Times New Roman" w:hAnsi="Times New Roman" w:cs="Times New Roman"/>
          <w:i/>
          <w:lang w:eastAsia="ru-RU"/>
        </w:rPr>
        <w:t xml:space="preserve">По данному направлению отрабатывало министерство имущественных отношений Амурской области. </w:t>
      </w:r>
    </w:p>
    <w:p w:rsidR="006D6C8F" w:rsidRDefault="006D6C8F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0340E" w:rsidRDefault="00A0340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 сентября 2008 года Федеральн</w:t>
      </w:r>
      <w:r w:rsidR="008E5EF3">
        <w:rPr>
          <w:rFonts w:ascii="Times New Roman" w:eastAsia="Times New Roman" w:hAnsi="Times New Roman" w:cs="Times New Roman"/>
          <w:lang w:eastAsia="ru-RU"/>
        </w:rPr>
        <w:t>ое</w:t>
      </w:r>
      <w:r>
        <w:rPr>
          <w:rFonts w:ascii="Times New Roman" w:eastAsia="Times New Roman" w:hAnsi="Times New Roman" w:cs="Times New Roman"/>
          <w:lang w:eastAsia="ru-RU"/>
        </w:rPr>
        <w:t xml:space="preserve"> космическ</w:t>
      </w:r>
      <w:r w:rsidR="008E5EF3">
        <w:rPr>
          <w:rFonts w:ascii="Times New Roman" w:eastAsia="Times New Roman" w:hAnsi="Times New Roman" w:cs="Times New Roman"/>
          <w:lang w:eastAsia="ru-RU"/>
        </w:rPr>
        <w:t>ое</w:t>
      </w:r>
      <w:r>
        <w:rPr>
          <w:rFonts w:ascii="Times New Roman" w:eastAsia="Times New Roman" w:hAnsi="Times New Roman" w:cs="Times New Roman"/>
          <w:lang w:eastAsia="ru-RU"/>
        </w:rPr>
        <w:t xml:space="preserve"> агентство в обращении на губернатора </w:t>
      </w:r>
      <w:r w:rsidR="008E5EF3">
        <w:rPr>
          <w:rFonts w:ascii="Times New Roman" w:eastAsia="Times New Roman" w:hAnsi="Times New Roman" w:cs="Times New Roman"/>
          <w:lang w:eastAsia="ru-RU"/>
        </w:rPr>
        <w:t>Амурской</w:t>
      </w:r>
      <w:r>
        <w:rPr>
          <w:rFonts w:ascii="Times New Roman" w:eastAsia="Times New Roman" w:hAnsi="Times New Roman" w:cs="Times New Roman"/>
          <w:lang w:eastAsia="ru-RU"/>
        </w:rPr>
        <w:t xml:space="preserve"> области по вопросу согласования доработанного проекта постановления Правительства РФ по космодрому «Восточный» </w:t>
      </w:r>
      <w:r w:rsidR="008E5EF3">
        <w:rPr>
          <w:rFonts w:ascii="Times New Roman" w:eastAsia="Times New Roman" w:hAnsi="Times New Roman" w:cs="Times New Roman"/>
          <w:lang w:eastAsia="ru-RU"/>
        </w:rPr>
        <w:t xml:space="preserve">отмечало намерение провести обсуждение и выработку консолидированного текста постановления Правительства РФ на базе предложений, направленных ранее Правительством Амурской области. Предлагалось рассмотреть прилагаемый проект постановления Правительства РФ и дать предложения по составу межведомственной комиссии. </w:t>
      </w:r>
    </w:p>
    <w:p w:rsidR="008E5EF3" w:rsidRDefault="00F30EA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F30EAE">
        <w:rPr>
          <w:rFonts w:ascii="Times New Roman" w:eastAsia="Times New Roman" w:hAnsi="Times New Roman" w:cs="Times New Roman"/>
          <w:i/>
          <w:lang w:eastAsia="ru-RU"/>
        </w:rPr>
        <w:t xml:space="preserve">Прилагался </w:t>
      </w:r>
      <w:r w:rsidR="008E5EF3" w:rsidRPr="00F30EAE">
        <w:rPr>
          <w:rFonts w:ascii="Times New Roman" w:eastAsia="Times New Roman" w:hAnsi="Times New Roman" w:cs="Times New Roman"/>
          <w:i/>
          <w:lang w:eastAsia="ru-RU"/>
        </w:rPr>
        <w:t>разработ</w:t>
      </w:r>
      <w:r w:rsidRPr="00F30EAE">
        <w:rPr>
          <w:rFonts w:ascii="Times New Roman" w:eastAsia="Times New Roman" w:hAnsi="Times New Roman" w:cs="Times New Roman"/>
          <w:i/>
          <w:lang w:eastAsia="ru-RU"/>
        </w:rPr>
        <w:t xml:space="preserve">анный </w:t>
      </w:r>
      <w:r w:rsidR="008E5EF3" w:rsidRPr="00F30EAE">
        <w:rPr>
          <w:rFonts w:ascii="Times New Roman" w:eastAsia="Times New Roman" w:hAnsi="Times New Roman" w:cs="Times New Roman"/>
          <w:i/>
          <w:lang w:eastAsia="ru-RU"/>
        </w:rPr>
        <w:t xml:space="preserve">в мае-июле 2008 года </w:t>
      </w:r>
      <w:r w:rsidRPr="00F30EAE">
        <w:rPr>
          <w:rFonts w:ascii="Times New Roman" w:eastAsia="Times New Roman" w:hAnsi="Times New Roman" w:cs="Times New Roman"/>
          <w:i/>
          <w:lang w:eastAsia="ru-RU"/>
        </w:rPr>
        <w:t xml:space="preserve">предварительный </w:t>
      </w:r>
      <w:r w:rsidR="008E5EF3" w:rsidRPr="00F30EAE">
        <w:rPr>
          <w:rFonts w:ascii="Times New Roman" w:eastAsia="Times New Roman" w:hAnsi="Times New Roman" w:cs="Times New Roman"/>
          <w:i/>
          <w:lang w:eastAsia="ru-RU"/>
        </w:rPr>
        <w:t>системн</w:t>
      </w:r>
      <w:r w:rsidRPr="00F30EAE">
        <w:rPr>
          <w:rFonts w:ascii="Times New Roman" w:eastAsia="Times New Roman" w:hAnsi="Times New Roman" w:cs="Times New Roman"/>
          <w:i/>
          <w:lang w:eastAsia="ru-RU"/>
        </w:rPr>
        <w:t>ый</w:t>
      </w:r>
      <w:r w:rsidR="008E5EF3" w:rsidRPr="00F30EAE">
        <w:rPr>
          <w:rFonts w:ascii="Times New Roman" w:eastAsia="Times New Roman" w:hAnsi="Times New Roman" w:cs="Times New Roman"/>
          <w:i/>
          <w:lang w:eastAsia="ru-RU"/>
        </w:rPr>
        <w:t xml:space="preserve"> проект по космодрому «Восточный»</w:t>
      </w:r>
      <w:r w:rsidR="00A42E50" w:rsidRPr="00F30EAE">
        <w:rPr>
          <w:rFonts w:ascii="Times New Roman" w:eastAsia="Times New Roman" w:hAnsi="Times New Roman" w:cs="Times New Roman"/>
          <w:i/>
          <w:lang w:eastAsia="ru-RU"/>
        </w:rPr>
        <w:t xml:space="preserve">. </w:t>
      </w:r>
      <w:r w:rsidRPr="00F30EAE">
        <w:rPr>
          <w:rFonts w:ascii="Times New Roman" w:eastAsia="Times New Roman" w:hAnsi="Times New Roman" w:cs="Times New Roman"/>
          <w:i/>
          <w:lang w:eastAsia="ru-RU"/>
        </w:rPr>
        <w:t>С</w:t>
      </w:r>
      <w:r w:rsidR="00A42E50" w:rsidRPr="00F30EAE">
        <w:rPr>
          <w:rFonts w:ascii="Times New Roman" w:eastAsia="Times New Roman" w:hAnsi="Times New Roman" w:cs="Times New Roman"/>
          <w:i/>
          <w:lang w:eastAsia="ru-RU"/>
        </w:rPr>
        <w:t xml:space="preserve">троительство создаваемого города примыкающего к объектам космодрома учитывая его особый федеральный статус предлагалось закрепить за </w:t>
      </w:r>
      <w:proofErr w:type="spellStart"/>
      <w:r w:rsidR="00A42E50" w:rsidRPr="00F30EAE">
        <w:rPr>
          <w:rFonts w:ascii="Times New Roman" w:eastAsia="Times New Roman" w:hAnsi="Times New Roman" w:cs="Times New Roman"/>
          <w:i/>
          <w:lang w:eastAsia="ru-RU"/>
        </w:rPr>
        <w:t>Минрегионом</w:t>
      </w:r>
      <w:proofErr w:type="spellEnd"/>
      <w:r w:rsidR="00A42E50" w:rsidRPr="00F30EAE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F30EAE" w:rsidRDefault="00F30EAE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Отписано </w:t>
      </w:r>
      <w:proofErr w:type="spellStart"/>
      <w:r>
        <w:rPr>
          <w:rFonts w:ascii="Times New Roman" w:eastAsia="Times New Roman" w:hAnsi="Times New Roman" w:cs="Times New Roman"/>
          <w:i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i/>
          <w:lang w:eastAsia="ru-RU"/>
        </w:rPr>
        <w:t xml:space="preserve"> А.С.Суслову для замечаний и предложений 15.09.08.</w:t>
      </w:r>
    </w:p>
    <w:p w:rsidR="005F1EBA" w:rsidRPr="008C3347" w:rsidRDefault="005F1EBA" w:rsidP="009B35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324C6" w:rsidRPr="000324C6" w:rsidRDefault="007369A3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сентября 2008 года и.о. министра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И.Г.Насенков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№1541-С) п</w:t>
      </w:r>
      <w:r w:rsidRPr="007369A3">
        <w:rPr>
          <w:rFonts w:ascii="Times New Roman" w:eastAsia="Times New Roman" w:hAnsi="Times New Roman" w:cs="Times New Roman"/>
          <w:lang w:eastAsia="ru-RU"/>
        </w:rPr>
        <w:t>ервому вице-губернатору Амурской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7369A3"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Pr="007369A3">
        <w:rPr>
          <w:rFonts w:ascii="Times New Roman" w:eastAsia="Times New Roman" w:hAnsi="Times New Roman" w:cs="Times New Roman"/>
          <w:lang w:eastAsia="ru-RU"/>
        </w:rPr>
        <w:t xml:space="preserve"> </w:t>
      </w:r>
      <w:r w:rsidR="00F44B2D">
        <w:rPr>
          <w:rFonts w:ascii="Times New Roman" w:eastAsia="Times New Roman" w:hAnsi="Times New Roman" w:cs="Times New Roman"/>
          <w:lang w:eastAsia="ru-RU"/>
        </w:rPr>
        <w:t xml:space="preserve">информацию </w:t>
      </w:r>
      <w:r>
        <w:rPr>
          <w:rFonts w:ascii="Times New Roman" w:eastAsia="Times New Roman" w:hAnsi="Times New Roman" w:cs="Times New Roman"/>
          <w:lang w:eastAsia="ru-RU"/>
        </w:rPr>
        <w:t xml:space="preserve">об </w:t>
      </w:r>
      <w:r w:rsidRPr="007369A3">
        <w:rPr>
          <w:rFonts w:ascii="Times New Roman" w:eastAsia="Times New Roman" w:hAnsi="Times New Roman" w:cs="Times New Roman"/>
          <w:lang w:eastAsia="ru-RU"/>
        </w:rPr>
        <w:t>организационн</w:t>
      </w:r>
      <w:r>
        <w:rPr>
          <w:rFonts w:ascii="Times New Roman" w:eastAsia="Times New Roman" w:hAnsi="Times New Roman" w:cs="Times New Roman"/>
          <w:lang w:eastAsia="ru-RU"/>
        </w:rPr>
        <w:t>ой</w:t>
      </w:r>
      <w:r w:rsidRPr="007369A3">
        <w:rPr>
          <w:rFonts w:ascii="Times New Roman" w:eastAsia="Times New Roman" w:hAnsi="Times New Roman" w:cs="Times New Roman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lang w:eastAsia="ru-RU"/>
        </w:rPr>
        <w:t xml:space="preserve">е проведенной </w:t>
      </w:r>
      <w:r w:rsidR="000324C6">
        <w:rPr>
          <w:rFonts w:ascii="Times New Roman" w:eastAsia="Times New Roman" w:hAnsi="Times New Roman" w:cs="Times New Roman"/>
          <w:lang w:eastAsia="ru-RU"/>
        </w:rPr>
        <w:t>в</w:t>
      </w:r>
      <w:r w:rsidRPr="007369A3">
        <w:rPr>
          <w:rFonts w:ascii="Times New Roman" w:eastAsia="Times New Roman" w:hAnsi="Times New Roman" w:cs="Times New Roman"/>
          <w:lang w:eastAsia="ru-RU"/>
        </w:rPr>
        <w:t xml:space="preserve"> соответствии с поручением об определении организации, уполномоченной от Правительства Амурской области вести обработку данных дистанционного зондирования земли из космоса в интересах региона, и подготовки заявки в Федеральное космическое агентство на поставку материалов съемки Министерством имущественных отношений области</w:t>
      </w:r>
      <w:r w:rsidR="000324C6">
        <w:rPr>
          <w:rFonts w:ascii="Times New Roman" w:eastAsia="Times New Roman" w:hAnsi="Times New Roman" w:cs="Times New Roman"/>
          <w:lang w:eastAsia="ru-RU"/>
        </w:rPr>
        <w:t xml:space="preserve">. </w:t>
      </w:r>
      <w:r w:rsidR="000324C6" w:rsidRPr="000324C6"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 w:rsidR="000324C6" w:rsidRPr="000324C6">
        <w:rPr>
          <w:rFonts w:ascii="Times New Roman" w:eastAsia="Times New Roman" w:hAnsi="Times New Roman" w:cs="Times New Roman"/>
          <w:i/>
          <w:lang w:eastAsia="ru-RU"/>
        </w:rPr>
        <w:t>исп.С.А.С</w:t>
      </w:r>
      <w:proofErr w:type="spellEnd"/>
      <w:r w:rsidR="000324C6" w:rsidRPr="000324C6">
        <w:rPr>
          <w:rFonts w:ascii="Times New Roman" w:eastAsia="Times New Roman" w:hAnsi="Times New Roman" w:cs="Times New Roman"/>
          <w:i/>
          <w:lang w:eastAsia="ru-RU"/>
        </w:rPr>
        <w:t>.)</w:t>
      </w:r>
    </w:p>
    <w:p w:rsidR="007369A3" w:rsidRPr="000324C6" w:rsidRDefault="007369A3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0324C6">
        <w:rPr>
          <w:rFonts w:ascii="Times New Roman" w:eastAsia="Times New Roman" w:hAnsi="Times New Roman" w:cs="Times New Roman"/>
          <w:i/>
          <w:lang w:eastAsia="ru-RU"/>
        </w:rPr>
        <w:t xml:space="preserve">В настоящее время подготовлен запрос в Дальневосточное </w:t>
      </w:r>
      <w:proofErr w:type="spellStart"/>
      <w:r w:rsidRPr="000324C6">
        <w:rPr>
          <w:rFonts w:ascii="Times New Roman" w:eastAsia="Times New Roman" w:hAnsi="Times New Roman" w:cs="Times New Roman"/>
          <w:i/>
          <w:lang w:eastAsia="ru-RU"/>
        </w:rPr>
        <w:t>аэрогеодезическое</w:t>
      </w:r>
      <w:proofErr w:type="spellEnd"/>
      <w:r w:rsidRPr="000324C6">
        <w:rPr>
          <w:rFonts w:ascii="Times New Roman" w:eastAsia="Times New Roman" w:hAnsi="Times New Roman" w:cs="Times New Roman"/>
          <w:i/>
          <w:lang w:eastAsia="ru-RU"/>
        </w:rPr>
        <w:t xml:space="preserve"> предприятие о согласовании предложения об определении уполномоченной организации - Амурской топографо-геодезической экспедиции. После получения согласования об уполномоченной организации и принятии решения о финансировании предоставления снимков становится возможным значительное повышение уровня управленческих решений, принимаемых Правительством и органами местного самоуправления области в землепользовании, сельском хозяйстве, охране окружающей среды, градостроительстве, лесном хозяйстве, реализации различных инвестиционных проектов и других направлений деятельности. </w:t>
      </w:r>
    </w:p>
    <w:p w:rsidR="007369A3" w:rsidRDefault="007369A3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0324C6">
        <w:rPr>
          <w:rFonts w:ascii="Times New Roman" w:eastAsia="Times New Roman" w:hAnsi="Times New Roman" w:cs="Times New Roman"/>
          <w:i/>
          <w:lang w:eastAsia="ru-RU"/>
        </w:rPr>
        <w:t>Окончательное предложение по обращению Федерального космического агентства сформирует Министерство имущественных отношений области.</w:t>
      </w:r>
    </w:p>
    <w:p w:rsidR="000324C6" w:rsidRDefault="000324C6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324C6" w:rsidRDefault="000324C6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2</w:t>
      </w:r>
      <w:r w:rsidR="00F44B2D">
        <w:rPr>
          <w:rFonts w:ascii="Times New Roman" w:eastAsia="Times New Roman" w:hAnsi="Times New Roman" w:cs="Times New Roman"/>
          <w:lang w:eastAsia="ru-RU"/>
        </w:rPr>
        <w:t>2</w:t>
      </w:r>
      <w:r>
        <w:rPr>
          <w:rFonts w:ascii="Times New Roman" w:eastAsia="Times New Roman" w:hAnsi="Times New Roman" w:cs="Times New Roman"/>
          <w:lang w:eastAsia="ru-RU"/>
        </w:rPr>
        <w:t xml:space="preserve"> сентября 2008 года </w:t>
      </w:r>
      <w:r w:rsidR="00F44B2D">
        <w:rPr>
          <w:rFonts w:ascii="Times New Roman" w:eastAsia="Times New Roman" w:hAnsi="Times New Roman" w:cs="Times New Roman"/>
          <w:lang w:eastAsia="ru-RU"/>
        </w:rPr>
        <w:t>состоялись контакты с представителем Южно-Уральск</w:t>
      </w:r>
      <w:r w:rsidR="00712C3A">
        <w:rPr>
          <w:rFonts w:ascii="Times New Roman" w:eastAsia="Times New Roman" w:hAnsi="Times New Roman" w:cs="Times New Roman"/>
          <w:lang w:eastAsia="ru-RU"/>
        </w:rPr>
        <w:t>ого</w:t>
      </w:r>
      <w:r w:rsidR="00F44B2D">
        <w:rPr>
          <w:rFonts w:ascii="Times New Roman" w:eastAsia="Times New Roman" w:hAnsi="Times New Roman" w:cs="Times New Roman"/>
          <w:lang w:eastAsia="ru-RU"/>
        </w:rPr>
        <w:t xml:space="preserve"> государственн</w:t>
      </w:r>
      <w:r w:rsidR="00712C3A">
        <w:rPr>
          <w:rFonts w:ascii="Times New Roman" w:eastAsia="Times New Roman" w:hAnsi="Times New Roman" w:cs="Times New Roman"/>
          <w:lang w:eastAsia="ru-RU"/>
        </w:rPr>
        <w:t>ого</w:t>
      </w:r>
      <w:r w:rsidR="00F44B2D">
        <w:rPr>
          <w:rFonts w:ascii="Times New Roman" w:eastAsia="Times New Roman" w:hAnsi="Times New Roman" w:cs="Times New Roman"/>
          <w:lang w:eastAsia="ru-RU"/>
        </w:rPr>
        <w:t xml:space="preserve"> университет</w:t>
      </w:r>
      <w:r w:rsidR="00712C3A">
        <w:rPr>
          <w:rFonts w:ascii="Times New Roman" w:eastAsia="Times New Roman" w:hAnsi="Times New Roman" w:cs="Times New Roman"/>
          <w:lang w:eastAsia="ru-RU"/>
        </w:rPr>
        <w:t xml:space="preserve">а  по обучению </w:t>
      </w:r>
      <w:proofErr w:type="spellStart"/>
      <w:r w:rsidR="00712C3A">
        <w:rPr>
          <w:rFonts w:ascii="Times New Roman" w:eastAsia="Times New Roman" w:hAnsi="Times New Roman" w:cs="Times New Roman"/>
          <w:lang w:eastAsia="ru-RU"/>
        </w:rPr>
        <w:t>амурчан</w:t>
      </w:r>
      <w:proofErr w:type="spellEnd"/>
      <w:r w:rsidR="00712C3A">
        <w:rPr>
          <w:rFonts w:ascii="Times New Roman" w:eastAsia="Times New Roman" w:hAnsi="Times New Roman" w:cs="Times New Roman"/>
          <w:lang w:eastAsia="ru-RU"/>
        </w:rPr>
        <w:t xml:space="preserve"> для </w:t>
      </w:r>
      <w:r w:rsidR="00F44B2D">
        <w:rPr>
          <w:rFonts w:ascii="Times New Roman" w:eastAsia="Times New Roman" w:hAnsi="Times New Roman" w:cs="Times New Roman"/>
          <w:lang w:eastAsia="ru-RU"/>
        </w:rPr>
        <w:t xml:space="preserve"> </w:t>
      </w:r>
      <w:r w:rsidR="00712C3A">
        <w:rPr>
          <w:rFonts w:ascii="Times New Roman" w:eastAsia="Times New Roman" w:hAnsi="Times New Roman" w:cs="Times New Roman"/>
          <w:lang w:eastAsia="ru-RU"/>
        </w:rPr>
        <w:t>космодрома «Восточный» (по электронной почте).</w:t>
      </w:r>
    </w:p>
    <w:p w:rsidR="00712C3A" w:rsidRDefault="00712C3A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12C3A" w:rsidRDefault="00712C3A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24 сентября 2008 года начальник управления министерства экономического развития области С.А.Суслов направил (письмо №1609-С) первому вице-губернатору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предложения в проект постановления Правительства РФ по космодрому «Восточный» и в состав межведомственной комиссии по координации мероприятий по созданию космодрома «Восточный». Проект ответа в адрес руководителя ФКА прилагался.</w:t>
      </w:r>
    </w:p>
    <w:p w:rsidR="00A55E67" w:rsidRDefault="00A55E67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55E67" w:rsidRDefault="00A55E67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25 сентября 2008 года в Федеральном космическом агентстве проведено согласительное совещание по подготовке и согласования проекта постановления Правительства РФ о порядке организации работ в обеспечение создания космодрома «Восточный» в Амурской области. В ходе рассмотрения проекта постановления определено, что, исходя из положений части 2 ст. 23 федерального конституционного закона от 17 декабря 1997 года «2-ФКЗ, разработанный </w:t>
      </w:r>
      <w:r w:rsidR="00854013">
        <w:rPr>
          <w:rFonts w:ascii="Times New Roman" w:eastAsia="Times New Roman" w:hAnsi="Times New Roman" w:cs="Times New Roman"/>
          <w:lang w:eastAsia="ru-RU"/>
        </w:rPr>
        <w:t xml:space="preserve">проект документа носит организационно-распорядительный характер и должен быть </w:t>
      </w:r>
      <w:proofErr w:type="spellStart"/>
      <w:r w:rsidR="00854013">
        <w:rPr>
          <w:rFonts w:ascii="Times New Roman" w:eastAsia="Times New Roman" w:hAnsi="Times New Roman" w:cs="Times New Roman"/>
          <w:lang w:eastAsia="ru-RU"/>
        </w:rPr>
        <w:t>преставлен</w:t>
      </w:r>
      <w:proofErr w:type="spellEnd"/>
      <w:r w:rsidR="00854013">
        <w:rPr>
          <w:rFonts w:ascii="Times New Roman" w:eastAsia="Times New Roman" w:hAnsi="Times New Roman" w:cs="Times New Roman"/>
          <w:lang w:eastAsia="ru-RU"/>
        </w:rPr>
        <w:t xml:space="preserve"> в Правительство РФ в форме проекта распоряжения.</w:t>
      </w:r>
    </w:p>
    <w:p w:rsidR="00CC3288" w:rsidRDefault="00CC3288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C3288" w:rsidRDefault="00CC3288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CC3288">
        <w:rPr>
          <w:rFonts w:ascii="Times New Roman" w:eastAsia="Times New Roman" w:hAnsi="Times New Roman" w:cs="Times New Roman"/>
          <w:lang w:eastAsia="ru-RU"/>
        </w:rPr>
        <w:t>2</w:t>
      </w:r>
      <w:r>
        <w:rPr>
          <w:rFonts w:ascii="Times New Roman" w:eastAsia="Times New Roman" w:hAnsi="Times New Roman" w:cs="Times New Roman"/>
          <w:lang w:eastAsia="ru-RU"/>
        </w:rPr>
        <w:t>5</w:t>
      </w:r>
      <w:r w:rsidRPr="00CC3288">
        <w:rPr>
          <w:rFonts w:ascii="Times New Roman" w:eastAsia="Times New Roman" w:hAnsi="Times New Roman" w:cs="Times New Roman"/>
          <w:lang w:eastAsia="ru-RU"/>
        </w:rPr>
        <w:t xml:space="preserve"> сентября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и.о. губернатора Амурской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№01-4-3504/8047) заместителю руководителя ФКА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В.П.Ремишевскому</w:t>
      </w:r>
      <w:proofErr w:type="spellEnd"/>
      <w:r w:rsidRPr="00CC3288">
        <w:rPr>
          <w:rFonts w:ascii="Times New Roman" w:eastAsia="Times New Roman" w:hAnsi="Times New Roman" w:cs="Times New Roman"/>
          <w:lang w:eastAsia="ru-RU"/>
        </w:rPr>
        <w:t xml:space="preserve"> предложения в проект постановления Правительства РФ по космодрому «Восточный» и в состав межведомственной комиссии по координации мероприятий по созданию космодрома «Восточный».</w:t>
      </w:r>
      <w:r w:rsidR="002C68E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73FFC" w:rsidRDefault="00C73FFC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C1E8F" w:rsidRDefault="002F673A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26 сентября 2008 года глава ЗАТО В.И.Токарев направил (письмо №01-12/1242) председателю Государственной Думы Б.В.Грызлову </w:t>
      </w:r>
      <w:r w:rsidR="003C1E8F">
        <w:rPr>
          <w:rFonts w:ascii="Times New Roman" w:eastAsia="Times New Roman" w:hAnsi="Times New Roman" w:cs="Times New Roman"/>
          <w:lang w:eastAsia="ru-RU"/>
        </w:rPr>
        <w:t>информацию о проблемах и предложениях по реализации Указа Президента РФ.</w:t>
      </w:r>
    </w:p>
    <w:p w:rsidR="003C1E8F" w:rsidRDefault="003C1E8F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56B0B" w:rsidRDefault="00A56B0B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01 октября 2008 года начальник управления ФКА А.Н.Чулков направил главе ЗАТО Углегорск В.И.Токареву предложил </w:t>
      </w:r>
      <w:r w:rsidR="00C168D0">
        <w:rPr>
          <w:rFonts w:ascii="Times New Roman" w:eastAsia="Times New Roman" w:hAnsi="Times New Roman" w:cs="Times New Roman"/>
          <w:lang w:eastAsia="ru-RU"/>
        </w:rPr>
        <w:t xml:space="preserve">в ноябре – декабре 2008 года провести проектно-изыскательские работы в регионе для </w:t>
      </w:r>
      <w:r>
        <w:rPr>
          <w:rFonts w:ascii="Times New Roman" w:eastAsia="Times New Roman" w:hAnsi="Times New Roman" w:cs="Times New Roman"/>
          <w:lang w:eastAsia="ru-RU"/>
        </w:rPr>
        <w:t>определения мест возможного расположения объектов наземной космической инфраструктуры космодром</w:t>
      </w:r>
      <w:r w:rsidR="00C168D0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«Восточный»</w:t>
      </w:r>
      <w:r w:rsidR="00C168D0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и </w:t>
      </w:r>
      <w:r w:rsidR="00C168D0">
        <w:rPr>
          <w:rFonts w:ascii="Times New Roman" w:eastAsia="Times New Roman" w:hAnsi="Times New Roman" w:cs="Times New Roman"/>
          <w:lang w:eastAsia="ru-RU"/>
        </w:rPr>
        <w:t xml:space="preserve">уменьшения площади рассматриваемой территории до 685 </w:t>
      </w:r>
      <w:proofErr w:type="spellStart"/>
      <w:r w:rsidR="00C168D0">
        <w:rPr>
          <w:rFonts w:ascii="Times New Roman" w:eastAsia="Times New Roman" w:hAnsi="Times New Roman" w:cs="Times New Roman"/>
          <w:lang w:eastAsia="ru-RU"/>
        </w:rPr>
        <w:t>кв</w:t>
      </w:r>
      <w:proofErr w:type="spellEnd"/>
      <w:r w:rsidR="00C168D0">
        <w:rPr>
          <w:rFonts w:ascii="Times New Roman" w:eastAsia="Times New Roman" w:hAnsi="Times New Roman" w:cs="Times New Roman"/>
          <w:lang w:eastAsia="ru-RU"/>
        </w:rPr>
        <w:t xml:space="preserve"> км.</w:t>
      </w:r>
    </w:p>
    <w:p w:rsidR="00C51630" w:rsidRDefault="00C51630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51630" w:rsidRDefault="00C51630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01 октября 2008 года </w:t>
      </w:r>
      <w:r w:rsidR="00C84EA2">
        <w:rPr>
          <w:rFonts w:ascii="Times New Roman" w:eastAsia="Times New Roman" w:hAnsi="Times New Roman" w:cs="Times New Roman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lang w:eastAsia="ru-RU"/>
        </w:rPr>
        <w:t>администраци</w:t>
      </w:r>
      <w:r w:rsidR="00C84EA2">
        <w:rPr>
          <w:rFonts w:ascii="Times New Roman" w:eastAsia="Times New Roman" w:hAnsi="Times New Roman" w:cs="Times New Roman"/>
          <w:lang w:eastAsia="ru-RU"/>
        </w:rPr>
        <w:t>и</w:t>
      </w:r>
      <w:r>
        <w:rPr>
          <w:rFonts w:ascii="Times New Roman" w:eastAsia="Times New Roman" w:hAnsi="Times New Roman" w:cs="Times New Roman"/>
          <w:lang w:eastAsia="ru-RU"/>
        </w:rPr>
        <w:t xml:space="preserve"> ЗАТО Углегорск </w:t>
      </w:r>
      <w:r w:rsidR="00C84EA2">
        <w:rPr>
          <w:rFonts w:ascii="Times New Roman" w:eastAsia="Times New Roman" w:hAnsi="Times New Roman" w:cs="Times New Roman"/>
          <w:lang w:eastAsia="ru-RU"/>
        </w:rPr>
        <w:t xml:space="preserve">В.И.Токарев </w:t>
      </w:r>
      <w:r>
        <w:rPr>
          <w:rFonts w:ascii="Times New Roman" w:eastAsia="Times New Roman" w:hAnsi="Times New Roman" w:cs="Times New Roman"/>
          <w:lang w:eastAsia="ru-RU"/>
        </w:rPr>
        <w:t>заключ</w:t>
      </w:r>
      <w:r w:rsidR="00C84EA2">
        <w:rPr>
          <w:rFonts w:ascii="Times New Roman" w:eastAsia="Times New Roman" w:hAnsi="Times New Roman" w:cs="Times New Roman"/>
          <w:lang w:eastAsia="ru-RU"/>
        </w:rPr>
        <w:t>ил</w:t>
      </w:r>
      <w:r>
        <w:rPr>
          <w:rFonts w:ascii="Times New Roman" w:eastAsia="Times New Roman" w:hAnsi="Times New Roman" w:cs="Times New Roman"/>
          <w:lang w:eastAsia="ru-RU"/>
        </w:rPr>
        <w:t xml:space="preserve"> с </w:t>
      </w:r>
      <w:r w:rsidR="00C84EA2">
        <w:rPr>
          <w:rFonts w:ascii="Times New Roman" w:eastAsia="Times New Roman" w:hAnsi="Times New Roman" w:cs="Times New Roman"/>
          <w:lang w:eastAsia="ru-RU"/>
        </w:rPr>
        <w:t xml:space="preserve">директором </w:t>
      </w:r>
      <w:r>
        <w:rPr>
          <w:rFonts w:ascii="Times New Roman" w:eastAsia="Times New Roman" w:hAnsi="Times New Roman" w:cs="Times New Roman"/>
          <w:lang w:eastAsia="ru-RU"/>
        </w:rPr>
        <w:t>ФГУП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РосНИПИ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Урбанистика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» </w:t>
      </w:r>
      <w:proofErr w:type="spellStart"/>
      <w:r w:rsidR="00C84EA2">
        <w:rPr>
          <w:rFonts w:ascii="Times New Roman" w:eastAsia="Times New Roman" w:hAnsi="Times New Roman" w:cs="Times New Roman"/>
          <w:lang w:eastAsia="ru-RU"/>
        </w:rPr>
        <w:t>В.А.Щитинским</w:t>
      </w:r>
      <w:proofErr w:type="spellEnd"/>
      <w:r w:rsidR="00C84EA2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генеральный контракт на разработку документации территориального планирования, градостроительного зонирования и планировке территории ЗАТО Углегорск Амурской области: </w:t>
      </w:r>
    </w:p>
    <w:p w:rsidR="00C84EA2" w:rsidRDefault="00C51630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Pr="00C84EA2">
        <w:rPr>
          <w:rFonts w:ascii="Times New Roman" w:eastAsia="Times New Roman" w:hAnsi="Times New Roman" w:cs="Times New Roman"/>
          <w:b/>
          <w:lang w:eastAsia="ru-RU"/>
        </w:rPr>
        <w:t xml:space="preserve">разработка генерального плана </w:t>
      </w:r>
      <w:r>
        <w:rPr>
          <w:rFonts w:ascii="Times New Roman" w:eastAsia="Times New Roman" w:hAnsi="Times New Roman" w:cs="Times New Roman"/>
          <w:lang w:eastAsia="ru-RU"/>
        </w:rPr>
        <w:t>городского округа ЗАТО Углегорск;</w:t>
      </w:r>
    </w:p>
    <w:p w:rsidR="00C51630" w:rsidRDefault="00C51630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-разработка правил землепользования и застройки </w:t>
      </w:r>
      <w:r w:rsidR="00C84EA2" w:rsidRPr="00C84EA2">
        <w:rPr>
          <w:rFonts w:ascii="Times New Roman" w:eastAsia="Times New Roman" w:hAnsi="Times New Roman" w:cs="Times New Roman"/>
          <w:lang w:eastAsia="ru-RU"/>
        </w:rPr>
        <w:t>городского округа ЗАТО Углегорск</w:t>
      </w:r>
      <w:r w:rsidR="00C84EA2">
        <w:rPr>
          <w:rFonts w:ascii="Times New Roman" w:eastAsia="Times New Roman" w:hAnsi="Times New Roman" w:cs="Times New Roman"/>
          <w:lang w:eastAsia="ru-RU"/>
        </w:rPr>
        <w:t>;</w:t>
      </w:r>
    </w:p>
    <w:p w:rsidR="00C84EA2" w:rsidRDefault="00C84EA2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-разработка проекта планировки территории </w:t>
      </w:r>
      <w:r w:rsidRPr="00C84EA2">
        <w:rPr>
          <w:rFonts w:ascii="Times New Roman" w:eastAsia="Times New Roman" w:hAnsi="Times New Roman" w:cs="Times New Roman"/>
          <w:lang w:eastAsia="ru-RU"/>
        </w:rPr>
        <w:t>городского округа ЗАТО Углегорск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C84EA2" w:rsidRDefault="00C84EA2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Срок окончания работ 01 декабря 2009 года.</w:t>
      </w:r>
    </w:p>
    <w:p w:rsidR="00613F2F" w:rsidRPr="00613F2F" w:rsidRDefault="00613F2F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13F2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Ген план курировал в ЗАТО Александр Николаевич Коноплев</w:t>
      </w:r>
    </w:p>
    <w:p w:rsidR="00A56B0B" w:rsidRPr="00613F2F" w:rsidRDefault="00A56B0B" w:rsidP="00736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BAC" w:rsidRDefault="00AD56CE" w:rsidP="00CA1B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 октября 2008 года руководитель ФКА А.Н.Перминов направил (письмо №АП-16-7844) губернатору Амурской области Н.А.Колесову</w:t>
      </w:r>
      <w:r w:rsidRPr="00AD56CE">
        <w:rPr>
          <w:rFonts w:ascii="Times New Roman" w:eastAsia="Times New Roman" w:hAnsi="Times New Roman" w:cs="Times New Roman"/>
          <w:lang w:eastAsia="ru-RU"/>
        </w:rPr>
        <w:t xml:space="preserve"> обращение о </w:t>
      </w:r>
      <w:r w:rsidRPr="00C67A98">
        <w:rPr>
          <w:rFonts w:ascii="Times New Roman" w:eastAsia="Times New Roman" w:hAnsi="Times New Roman" w:cs="Times New Roman"/>
          <w:b/>
          <w:lang w:eastAsia="ru-RU"/>
        </w:rPr>
        <w:t>резервировании земель</w:t>
      </w:r>
      <w:r w:rsidRPr="00AD56CE">
        <w:rPr>
          <w:rFonts w:ascii="Times New Roman" w:eastAsia="Times New Roman" w:hAnsi="Times New Roman" w:cs="Times New Roman"/>
          <w:lang w:eastAsia="ru-RU"/>
        </w:rPr>
        <w:t xml:space="preserve"> с целью последующего размещения объектов космодрома «Восточный»</w:t>
      </w:r>
      <w:r w:rsidR="00CA1BAC">
        <w:rPr>
          <w:rFonts w:ascii="Times New Roman" w:eastAsia="Times New Roman" w:hAnsi="Times New Roman" w:cs="Times New Roman"/>
          <w:lang w:eastAsia="ru-RU"/>
        </w:rPr>
        <w:t xml:space="preserve"> (в соответствии с обращением </w:t>
      </w:r>
      <w:r w:rsidR="00CA1BAC" w:rsidRPr="00C67A98">
        <w:rPr>
          <w:rFonts w:ascii="Times New Roman" w:eastAsia="Times New Roman" w:hAnsi="Times New Roman" w:cs="Times New Roman"/>
          <w:lang w:eastAsia="ru-RU"/>
        </w:rPr>
        <w:t>Правительства Амурской области от 10 июня 2008 года №01-4-2012/4095).</w:t>
      </w:r>
    </w:p>
    <w:p w:rsidR="00C67A98" w:rsidRDefault="00C67A98" w:rsidP="00CA1B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67A98" w:rsidRPr="00C67A98" w:rsidRDefault="00C67A98" w:rsidP="00CA1B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14 октября 2008 года министр экономического развития области А.И.Гришин направил (письмо №1846-С) жителю г Свободный  ответ на его предложения по созданию туристического комплекса. </w:t>
      </w:r>
      <w:r w:rsidRPr="00C67A98">
        <w:rPr>
          <w:rFonts w:ascii="Times New Roman" w:eastAsia="Times New Roman" w:hAnsi="Times New Roman" w:cs="Times New Roman"/>
          <w:i/>
          <w:lang w:eastAsia="ru-RU"/>
        </w:rPr>
        <w:t xml:space="preserve">(исп. С.А.С.) </w:t>
      </w:r>
    </w:p>
    <w:p w:rsidR="00AD56CE" w:rsidRDefault="00AD56CE" w:rsidP="00AD56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43578" w:rsidRDefault="00643578" w:rsidP="00AD56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16 октября 2008 года </w:t>
      </w:r>
      <w:r w:rsidRPr="00643578">
        <w:rPr>
          <w:rFonts w:ascii="Times New Roman" w:eastAsia="Times New Roman" w:hAnsi="Times New Roman" w:cs="Times New Roman"/>
          <w:lang w:eastAsia="ru-RU"/>
        </w:rPr>
        <w:t>министр экономического развития области А.И.Гришин направил (письмо №18</w:t>
      </w:r>
      <w:r>
        <w:rPr>
          <w:rFonts w:ascii="Times New Roman" w:eastAsia="Times New Roman" w:hAnsi="Times New Roman" w:cs="Times New Roman"/>
          <w:lang w:eastAsia="ru-RU"/>
        </w:rPr>
        <w:t>88</w:t>
      </w:r>
      <w:r w:rsidRPr="00643578">
        <w:rPr>
          <w:rFonts w:ascii="Times New Roman" w:eastAsia="Times New Roman" w:hAnsi="Times New Roman" w:cs="Times New Roman"/>
          <w:lang w:eastAsia="ru-RU"/>
        </w:rPr>
        <w:t>-С)</w:t>
      </w:r>
      <w:r>
        <w:rPr>
          <w:rFonts w:ascii="Times New Roman" w:eastAsia="Times New Roman" w:hAnsi="Times New Roman" w:cs="Times New Roman"/>
          <w:lang w:eastAsia="ru-RU"/>
        </w:rPr>
        <w:t xml:space="preserve"> и.о. губернатору области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пояснительную записку к проекту постановления губернатора области «О взаимодействии исполнительных органов государственной власти области при решении задач, связанных с созданием космодрома «Восточный». </w:t>
      </w:r>
      <w:r w:rsidRPr="00643578"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 w:rsidRPr="00643578">
        <w:rPr>
          <w:rFonts w:ascii="Times New Roman" w:eastAsia="Times New Roman" w:hAnsi="Times New Roman" w:cs="Times New Roman"/>
          <w:i/>
          <w:lang w:eastAsia="ru-RU"/>
        </w:rPr>
        <w:t>исп.С.А.С</w:t>
      </w:r>
      <w:proofErr w:type="spellEnd"/>
      <w:r w:rsidRPr="00643578">
        <w:rPr>
          <w:rFonts w:ascii="Times New Roman" w:eastAsia="Times New Roman" w:hAnsi="Times New Roman" w:cs="Times New Roman"/>
          <w:i/>
          <w:lang w:eastAsia="ru-RU"/>
        </w:rPr>
        <w:t>.)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 резолюция – надо перенести на более поздний срок.</w:t>
      </w:r>
    </w:p>
    <w:p w:rsidR="00643578" w:rsidRDefault="00643578" w:rsidP="00AD56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972EE" w:rsidRPr="00C972EE" w:rsidRDefault="00AD56CE" w:rsidP="002D4B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AD56CE">
        <w:rPr>
          <w:rFonts w:ascii="Times New Roman" w:eastAsia="Times New Roman" w:hAnsi="Times New Roman" w:cs="Times New Roman"/>
          <w:lang w:eastAsia="ru-RU"/>
        </w:rPr>
        <w:t xml:space="preserve">20 </w:t>
      </w:r>
      <w:r>
        <w:rPr>
          <w:rFonts w:ascii="Times New Roman" w:eastAsia="Times New Roman" w:hAnsi="Times New Roman" w:cs="Times New Roman"/>
          <w:lang w:eastAsia="ru-RU"/>
        </w:rPr>
        <w:t>октября</w:t>
      </w:r>
      <w:r w:rsidRPr="00AD56CE">
        <w:rPr>
          <w:rFonts w:ascii="Times New Roman" w:eastAsia="Times New Roman" w:hAnsi="Times New Roman" w:cs="Times New Roman"/>
          <w:lang w:eastAsia="ru-RU"/>
        </w:rPr>
        <w:t xml:space="preserve"> 2008 года начальник управления министерства экономического развития области С.А.Суслов направил (письмо №1915-С) в министерство имущественных отношений Амурской области в </w:t>
      </w:r>
      <w:r w:rsidRPr="00AD56CE">
        <w:rPr>
          <w:rFonts w:ascii="Times New Roman" w:eastAsia="Times New Roman" w:hAnsi="Times New Roman" w:cs="Times New Roman"/>
          <w:lang w:eastAsia="ru-RU"/>
        </w:rPr>
        <w:lastRenderedPageBreak/>
        <w:t xml:space="preserve">ответ на обращение руководителя Федерального космического агентства </w:t>
      </w:r>
      <w:r w:rsidRPr="00C67A98">
        <w:rPr>
          <w:rFonts w:ascii="Times New Roman" w:eastAsia="Times New Roman" w:hAnsi="Times New Roman" w:cs="Times New Roman"/>
          <w:b/>
          <w:lang w:eastAsia="ru-RU"/>
        </w:rPr>
        <w:t>о резервировании земель</w:t>
      </w:r>
      <w:r w:rsidRPr="00AD56CE">
        <w:rPr>
          <w:rFonts w:ascii="Times New Roman" w:eastAsia="Times New Roman" w:hAnsi="Times New Roman" w:cs="Times New Roman"/>
          <w:lang w:eastAsia="ru-RU"/>
        </w:rPr>
        <w:t xml:space="preserve"> с целью последующего размещения объектов космодрома «Восточный» от 03.10.2008 №АП-16-7844. </w:t>
      </w:r>
      <w:r w:rsidRPr="00AD56CE">
        <w:rPr>
          <w:rFonts w:ascii="Times New Roman" w:eastAsia="Times New Roman" w:hAnsi="Times New Roman" w:cs="Times New Roman"/>
          <w:i/>
          <w:lang w:eastAsia="ru-RU"/>
        </w:rPr>
        <w:t xml:space="preserve">Перечень кадастровых номеров земельных участков для последующего принятия решения о резервировании земель определены на основе Акта работы Комплексной межведомственной группы по проведению предварительных рекогносцировочных работ для создания космодрома «Восточный» и выработке предложений по дальнейшему использованию объектов расформированного космодрома «Свободный» в период с 10 по 14 февраля 2008 года в </w:t>
      </w:r>
      <w:smartTag w:uri="urn:schemas-microsoft-com:office:smarttags" w:element="PersonName">
        <w:r w:rsidRPr="00AD56CE">
          <w:rPr>
            <w:rFonts w:ascii="Times New Roman" w:eastAsia="Times New Roman" w:hAnsi="Times New Roman" w:cs="Times New Roman"/>
            <w:i/>
            <w:lang w:eastAsia="ru-RU"/>
          </w:rPr>
          <w:t>ЗАТО Углегорск</w:t>
        </w:r>
      </w:smartTag>
      <w:r w:rsidRPr="00AD56CE">
        <w:rPr>
          <w:rFonts w:ascii="Times New Roman" w:eastAsia="Times New Roman" w:hAnsi="Times New Roman" w:cs="Times New Roman"/>
          <w:i/>
          <w:lang w:eastAsia="ru-RU"/>
        </w:rPr>
        <w:t xml:space="preserve">е. </w:t>
      </w:r>
      <w:r w:rsidR="00C972EE">
        <w:rPr>
          <w:rFonts w:ascii="Times New Roman" w:eastAsia="Times New Roman" w:hAnsi="Times New Roman" w:cs="Times New Roman"/>
          <w:i/>
          <w:lang w:eastAsia="ru-RU"/>
        </w:rPr>
        <w:t xml:space="preserve">На уровне ФКА </w:t>
      </w:r>
      <w:r w:rsidR="002D4B4E">
        <w:rPr>
          <w:rFonts w:ascii="Times New Roman" w:eastAsia="Times New Roman" w:hAnsi="Times New Roman" w:cs="Times New Roman"/>
          <w:i/>
          <w:lang w:eastAsia="ru-RU"/>
        </w:rPr>
        <w:t xml:space="preserve">взаимодействие по </w:t>
      </w:r>
      <w:r w:rsidR="00C972EE">
        <w:rPr>
          <w:rFonts w:ascii="Times New Roman" w:eastAsia="Times New Roman" w:hAnsi="Times New Roman" w:cs="Times New Roman"/>
          <w:i/>
          <w:lang w:eastAsia="ru-RU"/>
        </w:rPr>
        <w:t>вопрос</w:t>
      </w:r>
      <w:r w:rsidR="002D4B4E">
        <w:rPr>
          <w:rFonts w:ascii="Times New Roman" w:eastAsia="Times New Roman" w:hAnsi="Times New Roman" w:cs="Times New Roman"/>
          <w:i/>
          <w:lang w:eastAsia="ru-RU"/>
        </w:rPr>
        <w:t>ам</w:t>
      </w:r>
      <w:r w:rsidR="00C972EE">
        <w:rPr>
          <w:rFonts w:ascii="Times New Roman" w:eastAsia="Times New Roman" w:hAnsi="Times New Roman" w:cs="Times New Roman"/>
          <w:i/>
          <w:lang w:eastAsia="ru-RU"/>
        </w:rPr>
        <w:t xml:space="preserve"> резервирования зем</w:t>
      </w:r>
      <w:r w:rsidR="002D4B4E">
        <w:rPr>
          <w:rFonts w:ascii="Times New Roman" w:eastAsia="Times New Roman" w:hAnsi="Times New Roman" w:cs="Times New Roman"/>
          <w:i/>
          <w:lang w:eastAsia="ru-RU"/>
        </w:rPr>
        <w:t xml:space="preserve">ель для космодрома осуществлялись с </w:t>
      </w:r>
      <w:r w:rsidR="00C972EE" w:rsidRPr="00C972EE">
        <w:rPr>
          <w:rFonts w:ascii="Times New Roman" w:eastAsia="Times New Roman" w:hAnsi="Times New Roman" w:cs="Times New Roman"/>
          <w:i/>
          <w:lang w:eastAsia="ru-RU"/>
        </w:rPr>
        <w:t>А.Б.Воронин</w:t>
      </w:r>
      <w:r w:rsidR="002D4B4E">
        <w:rPr>
          <w:rFonts w:ascii="Times New Roman" w:eastAsia="Times New Roman" w:hAnsi="Times New Roman" w:cs="Times New Roman"/>
          <w:i/>
          <w:lang w:eastAsia="ru-RU"/>
        </w:rPr>
        <w:t>ым.</w:t>
      </w:r>
    </w:p>
    <w:p w:rsidR="00C972EE" w:rsidRPr="00C972EE" w:rsidRDefault="00C972EE" w:rsidP="00C97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4E62BE" w:rsidRDefault="004E62BE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28 октября 2008 года глава ЗАТО Углегорск В.И.Токарев направил (письмо №01-12/1391) губернатору Амурской области О.Н.Кожемяко информацию о не выполнении поручения Президента РФ от 06.11.2007 № К 4950). </w:t>
      </w:r>
    </w:p>
    <w:p w:rsidR="004E62BE" w:rsidRDefault="004E62BE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4B6A" w:rsidRPr="00100FD0" w:rsidRDefault="00216405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00FD0">
        <w:rPr>
          <w:rFonts w:ascii="Times New Roman" w:eastAsia="Times New Roman" w:hAnsi="Times New Roman" w:cs="Times New Roman"/>
          <w:lang w:eastAsia="ru-RU"/>
        </w:rPr>
        <w:t>30 октября 2008 года начальник ФГУП 31 «ГПИСС Минобороны России» заключил договор на изыскание технической продукции по инженерным изысканиям с генеральным директором ЗАО «Амурский территориальный институт строительных изысканий» Валентин</w:t>
      </w:r>
      <w:r w:rsidR="00C73D5B" w:rsidRPr="00100FD0">
        <w:rPr>
          <w:rFonts w:ascii="Times New Roman" w:eastAsia="Times New Roman" w:hAnsi="Times New Roman" w:cs="Times New Roman"/>
          <w:lang w:eastAsia="ru-RU"/>
        </w:rPr>
        <w:t>ом</w:t>
      </w:r>
      <w:r w:rsidRPr="00100FD0">
        <w:rPr>
          <w:rFonts w:ascii="Times New Roman" w:eastAsia="Times New Roman" w:hAnsi="Times New Roman" w:cs="Times New Roman"/>
          <w:lang w:eastAsia="ru-RU"/>
        </w:rPr>
        <w:t xml:space="preserve"> Иванович</w:t>
      </w:r>
      <w:r w:rsidR="00C73D5B" w:rsidRPr="00100FD0">
        <w:rPr>
          <w:rFonts w:ascii="Times New Roman" w:eastAsia="Times New Roman" w:hAnsi="Times New Roman" w:cs="Times New Roman"/>
          <w:lang w:eastAsia="ru-RU"/>
        </w:rPr>
        <w:t>ем</w:t>
      </w:r>
      <w:r w:rsidRPr="00100FD0">
        <w:rPr>
          <w:rFonts w:ascii="Times New Roman" w:eastAsia="Times New Roman" w:hAnsi="Times New Roman" w:cs="Times New Roman"/>
          <w:lang w:eastAsia="ru-RU"/>
        </w:rPr>
        <w:t xml:space="preserve"> Кантур. К</w:t>
      </w:r>
      <w:r w:rsidR="00C73D5B" w:rsidRPr="00100FD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00FD0">
        <w:rPr>
          <w:rFonts w:ascii="Times New Roman" w:eastAsia="Times New Roman" w:hAnsi="Times New Roman" w:cs="Times New Roman"/>
          <w:lang w:eastAsia="ru-RU"/>
        </w:rPr>
        <w:t xml:space="preserve">предмету договора </w:t>
      </w:r>
      <w:r w:rsidR="00C73D5B" w:rsidRPr="00100FD0">
        <w:rPr>
          <w:rFonts w:ascii="Times New Roman" w:eastAsia="Times New Roman" w:hAnsi="Times New Roman" w:cs="Times New Roman"/>
          <w:lang w:eastAsia="ru-RU"/>
        </w:rPr>
        <w:t xml:space="preserve">отнесена разработку технической продукции по инженерно-геологическим изысканиям для образования инвестиций размещения объектов космодрома «Восточный» в Амурской области» (бурение скважин глубиной 50 и 15 метров в районе </w:t>
      </w:r>
      <w:r w:rsidR="008263BC" w:rsidRPr="00100FD0">
        <w:rPr>
          <w:rFonts w:ascii="Times New Roman" w:eastAsia="Times New Roman" w:hAnsi="Times New Roman" w:cs="Times New Roman"/>
          <w:lang w:eastAsia="ru-RU"/>
        </w:rPr>
        <w:t>стартового комплекса для ракеты-носителя «</w:t>
      </w:r>
      <w:hyperlink r:id="rId18" w:history="1">
        <w:r w:rsidR="008263BC" w:rsidRPr="00100FD0">
          <w:rPr>
            <w:lang w:eastAsia="ru-RU"/>
          </w:rPr>
          <w:t>Союз-2</w:t>
        </w:r>
      </w:hyperlink>
      <w:r w:rsidR="008263BC" w:rsidRPr="00100FD0">
        <w:rPr>
          <w:rFonts w:ascii="Times New Roman" w:eastAsia="Times New Roman" w:hAnsi="Times New Roman" w:cs="Times New Roman"/>
          <w:lang w:eastAsia="ru-RU"/>
        </w:rPr>
        <w:t>».</w:t>
      </w:r>
      <w:r w:rsidR="00C73D5B" w:rsidRPr="00100FD0">
        <w:rPr>
          <w:rFonts w:ascii="Times New Roman" w:eastAsia="Times New Roman" w:hAnsi="Times New Roman" w:cs="Times New Roman"/>
          <w:lang w:eastAsia="ru-RU"/>
        </w:rPr>
        <w:t xml:space="preserve"> Начало работы 05 ноября 2008 года. Срок сдачи работ по договору 30 января 2009 года.</w:t>
      </w:r>
      <w:r w:rsidR="00804B6A" w:rsidRPr="00100FD0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56B0B" w:rsidRPr="00804B6A" w:rsidRDefault="00804B6A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00FD0">
        <w:rPr>
          <w:rFonts w:ascii="Times New Roman" w:eastAsia="Times New Roman" w:hAnsi="Times New Roman" w:cs="Times New Roman"/>
          <w:i/>
          <w:lang w:eastAsia="ru-RU"/>
        </w:rPr>
        <w:t>Содействие в определении местного подрядчика на изыскательские работы, требуемые ФГУП 31 «ГПИСС Минобороны России» оказал С.А.С. Данные работы по сути были первыми при создании космодрома.</w:t>
      </w:r>
    </w:p>
    <w:p w:rsidR="00A56B0B" w:rsidRDefault="00A56B0B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C1E8F" w:rsidRDefault="00804B6A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31 октября 2008 году </w:t>
      </w:r>
      <w:r w:rsidR="002B2179">
        <w:rPr>
          <w:rFonts w:ascii="Times New Roman" w:eastAsia="Times New Roman" w:hAnsi="Times New Roman" w:cs="Times New Roman"/>
          <w:lang w:eastAsia="ru-RU"/>
        </w:rPr>
        <w:t xml:space="preserve">руководитель Роскосмоса </w:t>
      </w:r>
      <w:proofErr w:type="spellStart"/>
      <w:r w:rsidR="002B2179">
        <w:rPr>
          <w:rFonts w:ascii="Times New Roman" w:eastAsia="Times New Roman" w:hAnsi="Times New Roman" w:cs="Times New Roman"/>
          <w:lang w:eastAsia="ru-RU"/>
        </w:rPr>
        <w:t>А.Н.Перминов</w:t>
      </w:r>
      <w:proofErr w:type="spellEnd"/>
      <w:r w:rsidR="002B2179">
        <w:rPr>
          <w:rFonts w:ascii="Times New Roman" w:eastAsia="Times New Roman" w:hAnsi="Times New Roman" w:cs="Times New Roman"/>
          <w:lang w:eastAsia="ru-RU"/>
        </w:rPr>
        <w:t xml:space="preserve"> направил (письмо №АП-16-8691) Губернатору Амурской области О.Н.Кожемяко</w:t>
      </w:r>
      <w:r w:rsidR="001F1240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3C1E8F" w:rsidRDefault="001F1240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А.Н.Перминов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поздравил О.Н.Кожемяко. </w:t>
      </w:r>
    </w:p>
    <w:p w:rsidR="00804B6A" w:rsidRDefault="001F1240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Генеральным проектировщиком работ по созданию космодрома и обоснованию инвестиций назначен проектный институт ОАО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Ипромашпром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»</w:t>
      </w:r>
      <w:r w:rsidR="003C1E8F">
        <w:rPr>
          <w:rFonts w:ascii="Times New Roman" w:eastAsia="Times New Roman" w:hAnsi="Times New Roman" w:cs="Times New Roman"/>
          <w:lang w:eastAsia="ru-RU"/>
        </w:rPr>
        <w:t>.</w:t>
      </w:r>
    </w:p>
    <w:p w:rsidR="001F1240" w:rsidRDefault="001F1240" w:rsidP="001F1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Так же сообщено о </w:t>
      </w:r>
      <w:r w:rsidR="002F673A">
        <w:rPr>
          <w:rFonts w:ascii="Times New Roman" w:eastAsia="Times New Roman" w:hAnsi="Times New Roman" w:cs="Times New Roman"/>
          <w:lang w:eastAsia="ru-RU"/>
        </w:rPr>
        <w:t>планируем</w:t>
      </w:r>
      <w:r w:rsidR="003C1E8F">
        <w:rPr>
          <w:rFonts w:ascii="Times New Roman" w:eastAsia="Times New Roman" w:hAnsi="Times New Roman" w:cs="Times New Roman"/>
          <w:lang w:eastAsia="ru-RU"/>
        </w:rPr>
        <w:t>о</w:t>
      </w:r>
      <w:r w:rsidR="002F673A">
        <w:rPr>
          <w:rFonts w:ascii="Times New Roman" w:eastAsia="Times New Roman" w:hAnsi="Times New Roman" w:cs="Times New Roman"/>
          <w:lang w:eastAsia="ru-RU"/>
        </w:rPr>
        <w:t xml:space="preserve">м </w:t>
      </w:r>
      <w:r w:rsidR="003C1E8F" w:rsidRPr="001F1240">
        <w:rPr>
          <w:rFonts w:ascii="Times New Roman" w:eastAsia="Times New Roman" w:hAnsi="Times New Roman" w:cs="Times New Roman"/>
          <w:lang w:eastAsia="ru-RU"/>
        </w:rPr>
        <w:t xml:space="preserve">в ноябре – декабре 2008 года </w:t>
      </w:r>
      <w:r w:rsidRPr="001F1240">
        <w:rPr>
          <w:rFonts w:ascii="Times New Roman" w:eastAsia="Times New Roman" w:hAnsi="Times New Roman" w:cs="Times New Roman"/>
          <w:lang w:eastAsia="ru-RU"/>
        </w:rPr>
        <w:t>прове</w:t>
      </w:r>
      <w:r>
        <w:rPr>
          <w:rFonts w:ascii="Times New Roman" w:eastAsia="Times New Roman" w:hAnsi="Times New Roman" w:cs="Times New Roman"/>
          <w:lang w:eastAsia="ru-RU"/>
        </w:rPr>
        <w:t>дении</w:t>
      </w:r>
      <w:r w:rsidRPr="001F1240">
        <w:rPr>
          <w:rFonts w:ascii="Times New Roman" w:eastAsia="Times New Roman" w:hAnsi="Times New Roman" w:cs="Times New Roman"/>
          <w:lang w:eastAsia="ru-RU"/>
        </w:rPr>
        <w:t xml:space="preserve"> проектно-изыскательски</w:t>
      </w:r>
      <w:r>
        <w:rPr>
          <w:rFonts w:ascii="Times New Roman" w:eastAsia="Times New Roman" w:hAnsi="Times New Roman" w:cs="Times New Roman"/>
          <w:lang w:eastAsia="ru-RU"/>
        </w:rPr>
        <w:t>х</w:t>
      </w:r>
      <w:r w:rsidRPr="001F1240">
        <w:rPr>
          <w:rFonts w:ascii="Times New Roman" w:eastAsia="Times New Roman" w:hAnsi="Times New Roman" w:cs="Times New Roman"/>
          <w:lang w:eastAsia="ru-RU"/>
        </w:rPr>
        <w:t xml:space="preserve"> работ </w:t>
      </w:r>
      <w:r w:rsidR="002F673A">
        <w:rPr>
          <w:rFonts w:ascii="Times New Roman" w:eastAsia="Times New Roman" w:hAnsi="Times New Roman" w:cs="Times New Roman"/>
          <w:lang w:eastAsia="ru-RU"/>
        </w:rPr>
        <w:t xml:space="preserve">в районе космодрома </w:t>
      </w:r>
      <w:r w:rsidR="002F673A" w:rsidRPr="001F1240">
        <w:rPr>
          <w:rFonts w:ascii="Times New Roman" w:eastAsia="Times New Roman" w:hAnsi="Times New Roman" w:cs="Times New Roman"/>
          <w:lang w:eastAsia="ru-RU"/>
        </w:rPr>
        <w:t xml:space="preserve">«Восточный» </w:t>
      </w:r>
      <w:r w:rsidR="003C1E8F">
        <w:rPr>
          <w:rFonts w:ascii="Times New Roman" w:eastAsia="Times New Roman" w:hAnsi="Times New Roman" w:cs="Times New Roman"/>
          <w:lang w:eastAsia="ru-RU"/>
        </w:rPr>
        <w:t>для</w:t>
      </w:r>
      <w:r w:rsidR="002F673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F1240">
        <w:rPr>
          <w:rFonts w:ascii="Times New Roman" w:eastAsia="Times New Roman" w:hAnsi="Times New Roman" w:cs="Times New Roman"/>
          <w:lang w:eastAsia="ru-RU"/>
        </w:rPr>
        <w:t xml:space="preserve">определения мест возможного расположения объектов наземной космической инфраструктуры и уменьшения площади рассматриваемой территории до 685 </w:t>
      </w:r>
      <w:proofErr w:type="spellStart"/>
      <w:r w:rsidRPr="001F1240">
        <w:rPr>
          <w:rFonts w:ascii="Times New Roman" w:eastAsia="Times New Roman" w:hAnsi="Times New Roman" w:cs="Times New Roman"/>
          <w:lang w:eastAsia="ru-RU"/>
        </w:rPr>
        <w:t>кв</w:t>
      </w:r>
      <w:proofErr w:type="spellEnd"/>
      <w:r w:rsidRPr="001F1240">
        <w:rPr>
          <w:rFonts w:ascii="Times New Roman" w:eastAsia="Times New Roman" w:hAnsi="Times New Roman" w:cs="Times New Roman"/>
          <w:lang w:eastAsia="ru-RU"/>
        </w:rPr>
        <w:t xml:space="preserve"> км.</w:t>
      </w:r>
    </w:p>
    <w:p w:rsidR="002F673A" w:rsidRPr="001F1240" w:rsidRDefault="002F673A" w:rsidP="001F1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Руководитель ФКА обратился с просьбой дать указания на выдачу разрешений ОАО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Ипромашпром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» на проведение проектно-изыскательских работ без изъятия земельных участков и оказания оперативной </w:t>
      </w:r>
      <w:r w:rsidR="003C1E8F">
        <w:rPr>
          <w:rFonts w:ascii="Times New Roman" w:eastAsia="Times New Roman" w:hAnsi="Times New Roman" w:cs="Times New Roman"/>
          <w:lang w:eastAsia="ru-RU"/>
        </w:rPr>
        <w:t>необходимой</w:t>
      </w:r>
      <w:r>
        <w:rPr>
          <w:rFonts w:ascii="Times New Roman" w:eastAsia="Times New Roman" w:hAnsi="Times New Roman" w:cs="Times New Roman"/>
          <w:lang w:eastAsia="ru-RU"/>
        </w:rPr>
        <w:t xml:space="preserve"> помощи специалистам проектного института.</w:t>
      </w:r>
    </w:p>
    <w:p w:rsidR="00804B6A" w:rsidRDefault="00804B6A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B1EAD" w:rsidRDefault="004B1EAD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31 октября 2008 года председатель комитета по обороне Государственной Думы федерального собрания РФ </w:t>
      </w:r>
      <w:proofErr w:type="spellStart"/>
      <w:r w:rsidR="000A4A17">
        <w:rPr>
          <w:rFonts w:ascii="Times New Roman" w:eastAsia="Times New Roman" w:hAnsi="Times New Roman" w:cs="Times New Roman"/>
          <w:lang w:eastAsia="ru-RU"/>
        </w:rPr>
        <w:t>В.М.Заварзин</w:t>
      </w:r>
      <w:proofErr w:type="spellEnd"/>
      <w:r w:rsidR="000A4A17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направил (письмо №3.14-26/1513) заместителю Председателя Правительства РФ С.Б.Иванову </w:t>
      </w:r>
      <w:r w:rsidRPr="004B1EAD">
        <w:rPr>
          <w:rFonts w:ascii="Times New Roman" w:eastAsia="Times New Roman" w:hAnsi="Times New Roman" w:cs="Times New Roman"/>
          <w:lang w:eastAsia="ru-RU"/>
        </w:rPr>
        <w:t>обращение главы ЗАТО В.И.Токарева от 26 сентября 2008 года №01-12/1242 председателю Государственной Думы Б.В.Грызлову о проблемах и предложениях по реализации Указа Президента РФ с</w:t>
      </w:r>
      <w:r>
        <w:rPr>
          <w:rFonts w:ascii="Times New Roman" w:eastAsia="Times New Roman" w:hAnsi="Times New Roman" w:cs="Times New Roman"/>
          <w:lang w:eastAsia="ru-RU"/>
        </w:rPr>
        <w:t xml:space="preserve"> просьбой поручить его рассмотрение.</w:t>
      </w:r>
    </w:p>
    <w:p w:rsidR="006845CF" w:rsidRDefault="006845CF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845CF" w:rsidRPr="006845CF" w:rsidRDefault="006845CF" w:rsidP="00684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 ноября 2008 года и</w:t>
      </w:r>
      <w:r w:rsidRPr="006845CF">
        <w:rPr>
          <w:rFonts w:ascii="Times New Roman" w:eastAsia="Times New Roman" w:hAnsi="Times New Roman" w:cs="Times New Roman"/>
          <w:b/>
          <w:lang w:eastAsia="ru-RU"/>
        </w:rPr>
        <w:t>з выступления Секретаря политсовета Амурского Регионального отделения Партии «Единая Россия»  Н.Н.Швеца на внеочередной Конференции 1 ноября 2008 года</w:t>
      </w:r>
    </w:p>
    <w:p w:rsidR="006845CF" w:rsidRPr="006845CF" w:rsidRDefault="006845CF" w:rsidP="00684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6845CF">
        <w:rPr>
          <w:rFonts w:ascii="Times New Roman" w:eastAsia="Times New Roman" w:hAnsi="Times New Roman" w:cs="Times New Roman"/>
          <w:i/>
          <w:lang w:eastAsia="ru-RU"/>
        </w:rPr>
        <w:t>г. Благовещенск</w:t>
      </w:r>
    </w:p>
    <w:p w:rsidR="006845CF" w:rsidRPr="006845CF" w:rsidRDefault="006845CF" w:rsidP="00684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«</w:t>
      </w:r>
      <w:r w:rsidRPr="006845CF">
        <w:rPr>
          <w:rFonts w:ascii="Times New Roman" w:eastAsia="Times New Roman" w:hAnsi="Times New Roman" w:cs="Times New Roman"/>
          <w:lang w:eastAsia="ru-RU"/>
        </w:rPr>
        <w:t xml:space="preserve">Во время визита в область Бориса Грызлова самым активным образом обсуждалась тема грядущего строительства космодрома «Восточный».  Глава российского парламента сообщил, что </w:t>
      </w:r>
      <w:r w:rsidRPr="006845CF">
        <w:rPr>
          <w:rFonts w:ascii="Times New Roman" w:eastAsia="Times New Roman" w:hAnsi="Times New Roman" w:cs="Times New Roman"/>
          <w:b/>
          <w:lang w:eastAsia="ru-RU"/>
        </w:rPr>
        <w:t>«Единая Россия»</w:t>
      </w:r>
      <w:r w:rsidRPr="006845CF">
        <w:rPr>
          <w:rFonts w:ascii="Times New Roman" w:eastAsia="Times New Roman" w:hAnsi="Times New Roman" w:cs="Times New Roman"/>
          <w:lang w:eastAsia="ru-RU"/>
        </w:rPr>
        <w:t xml:space="preserve"> как партия, имеющая большинство в Госдуме, планирует взять этот процесс под свой личный контроль. А контроль Партии, уточнил Борис Вячеславович, означает, что проект будет воплощен вовремя и полностью. «Причем это космодром, который будет обеспечивать пилотируемые полеты, в том числе на Луну, впоследствии на Марс. Нужно это направление развивать, здесь должен быть не только космодром, здесь, безусловно, должен быть </w:t>
      </w:r>
      <w:proofErr w:type="spellStart"/>
      <w:r w:rsidRPr="006845CF">
        <w:rPr>
          <w:rFonts w:ascii="Times New Roman" w:eastAsia="Times New Roman" w:hAnsi="Times New Roman" w:cs="Times New Roman"/>
          <w:lang w:eastAsia="ru-RU"/>
        </w:rPr>
        <w:t>наукоград</w:t>
      </w:r>
      <w:proofErr w:type="spellEnd"/>
      <w:r w:rsidRPr="006845CF">
        <w:rPr>
          <w:rFonts w:ascii="Times New Roman" w:eastAsia="Times New Roman" w:hAnsi="Times New Roman" w:cs="Times New Roman"/>
          <w:lang w:eastAsia="ru-RU"/>
        </w:rPr>
        <w:t xml:space="preserve">, посвященный всем исследованиям космоса.  Это позволяет и территория, и есть все необходимые ресурсы, инфраструктура», - такие перспективы, по словам Председателя Высшего совета партии </w:t>
      </w:r>
      <w:r>
        <w:rPr>
          <w:rFonts w:ascii="Times New Roman" w:eastAsia="Times New Roman" w:hAnsi="Times New Roman" w:cs="Times New Roman"/>
          <w:lang w:eastAsia="ru-RU"/>
        </w:rPr>
        <w:t>«</w:t>
      </w:r>
      <w:r w:rsidRPr="006845CF">
        <w:rPr>
          <w:rFonts w:ascii="Times New Roman" w:eastAsia="Times New Roman" w:hAnsi="Times New Roman" w:cs="Times New Roman"/>
          <w:lang w:eastAsia="ru-RU"/>
        </w:rPr>
        <w:t>Единая Россия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Pr="006845CF">
        <w:rPr>
          <w:rFonts w:ascii="Times New Roman" w:eastAsia="Times New Roman" w:hAnsi="Times New Roman" w:cs="Times New Roman"/>
          <w:lang w:eastAsia="ru-RU"/>
        </w:rPr>
        <w:t xml:space="preserve"> Бориса Грызлова, у космодрома «Восточный». В связи с этим ближайшее заседание </w:t>
      </w:r>
      <w:proofErr w:type="spellStart"/>
      <w:r w:rsidRPr="006845CF">
        <w:rPr>
          <w:rFonts w:ascii="Times New Roman" w:eastAsia="Times New Roman" w:hAnsi="Times New Roman" w:cs="Times New Roman"/>
          <w:lang w:eastAsia="ru-RU"/>
        </w:rPr>
        <w:t>политклуба</w:t>
      </w:r>
      <w:proofErr w:type="spellEnd"/>
      <w:r w:rsidRPr="006845CF">
        <w:rPr>
          <w:rFonts w:ascii="Times New Roman" w:eastAsia="Times New Roman" w:hAnsi="Times New Roman" w:cs="Times New Roman"/>
          <w:lang w:eastAsia="ru-RU"/>
        </w:rPr>
        <w:t xml:space="preserve"> «ЦСКП – Приамурье» пройдет в необычном формате, телемост свяжет участников </w:t>
      </w:r>
      <w:proofErr w:type="spellStart"/>
      <w:r w:rsidRPr="006845CF">
        <w:rPr>
          <w:rFonts w:ascii="Times New Roman" w:eastAsia="Times New Roman" w:hAnsi="Times New Roman" w:cs="Times New Roman"/>
          <w:lang w:eastAsia="ru-RU"/>
        </w:rPr>
        <w:t>политплощадок</w:t>
      </w:r>
      <w:proofErr w:type="spellEnd"/>
      <w:r w:rsidRPr="006845CF">
        <w:rPr>
          <w:rFonts w:ascii="Times New Roman" w:eastAsia="Times New Roman" w:hAnsi="Times New Roman" w:cs="Times New Roman"/>
          <w:lang w:eastAsia="ru-RU"/>
        </w:rPr>
        <w:t xml:space="preserve"> Приамурья и Москвы (головного центра социально-консервативной политики), которые совместно будут обсуждать перспективы строительства космодрома </w:t>
      </w:r>
      <w:r w:rsidRPr="006845CF">
        <w:rPr>
          <w:rFonts w:ascii="Times New Roman" w:eastAsia="Times New Roman" w:hAnsi="Times New Roman" w:cs="Times New Roman"/>
          <w:lang w:eastAsia="ru-RU"/>
        </w:rPr>
        <w:lastRenderedPageBreak/>
        <w:t xml:space="preserve">«Восточный» и возможности скорейшей реализации еще одного нового партийного регионального проекта «Космодром «Восточный» - звездный путь России», который сейчас находится в стадии разработки, курирует его член Президиума регионального политсовета Виктор Васильевич </w:t>
      </w:r>
      <w:proofErr w:type="spellStart"/>
      <w:r w:rsidRPr="006845CF">
        <w:rPr>
          <w:rFonts w:ascii="Times New Roman" w:eastAsia="Times New Roman" w:hAnsi="Times New Roman" w:cs="Times New Roman"/>
          <w:lang w:eastAsia="ru-RU"/>
        </w:rPr>
        <w:t>Марценко</w:t>
      </w:r>
      <w:proofErr w:type="spellEnd"/>
      <w:r w:rsidRPr="006845CF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845CF" w:rsidRPr="006845CF" w:rsidRDefault="006845CF" w:rsidP="00684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845CF">
        <w:rPr>
          <w:rFonts w:ascii="Times New Roman" w:eastAsia="Times New Roman" w:hAnsi="Times New Roman" w:cs="Times New Roman"/>
          <w:lang w:eastAsia="ru-RU"/>
        </w:rPr>
        <w:t>Оценка Б.Грызловым ситуации в Приамурье. Отметив хорошие тенденции, связанные с ростом регионального ВВП, Борис Вячеславович наказал руководству области стремиться более интенсивно развивать промышленный, добывающий и аграрный  секторы экономики. Он рекомендовал как органам власти, так и региональному отделению Партии власти проявлять больше инициативы, настойчивости в усилиях по превращению Приамурья из дотационного в регион-донор, более эффективно работать с Государственной Думой, поскольку там есть реальные возможности поддержки со стороны фракции «Единая Россия».</w:t>
      </w:r>
    </w:p>
    <w:p w:rsidR="004B1EAD" w:rsidRDefault="004B1EAD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90251" w:rsidRDefault="00690251" w:rsidP="00613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05 ноября 2008 года заместитель руководителя Роскосмоса 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В.П.Ремишевский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 (письмо №ВР-34-8748) губернатору Амурской области О.Н.Кожемяко для рассмотрения и согласования доработанный проект распоряжения Правительства РФ о порядке организации работ в обеспечение создания космодрома «Восточный» по результатам согласования с заинтересованными федеральными органами исполнительной власти.</w:t>
      </w:r>
    </w:p>
    <w:p w:rsidR="00690251" w:rsidRDefault="00690251" w:rsidP="00613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F2F" w:rsidRPr="00613F2F" w:rsidRDefault="00613F2F" w:rsidP="00613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08 ноября 2008 года представитель </w:t>
      </w:r>
      <w:r w:rsidRPr="00613F2F">
        <w:rPr>
          <w:rFonts w:ascii="Times New Roman" w:eastAsia="Times New Roman" w:hAnsi="Times New Roman" w:cs="Times New Roman"/>
          <w:lang w:eastAsia="ru-RU"/>
        </w:rPr>
        <w:t>ФГУП «</w:t>
      </w:r>
      <w:proofErr w:type="spellStart"/>
      <w:r w:rsidRPr="00613F2F">
        <w:rPr>
          <w:rFonts w:ascii="Times New Roman" w:eastAsia="Times New Roman" w:hAnsi="Times New Roman" w:cs="Times New Roman"/>
          <w:lang w:eastAsia="ru-RU"/>
        </w:rPr>
        <w:t>РосНИПИ</w:t>
      </w:r>
      <w:proofErr w:type="spellEnd"/>
      <w:r w:rsidRPr="00613F2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13F2F">
        <w:rPr>
          <w:rFonts w:ascii="Times New Roman" w:eastAsia="Times New Roman" w:hAnsi="Times New Roman" w:cs="Times New Roman"/>
          <w:lang w:eastAsia="ru-RU"/>
        </w:rPr>
        <w:t>Урбанистика</w:t>
      </w:r>
      <w:proofErr w:type="spellEnd"/>
      <w:r w:rsidRPr="00613F2F">
        <w:rPr>
          <w:rFonts w:ascii="Times New Roman" w:eastAsia="Times New Roman" w:hAnsi="Times New Roman" w:cs="Times New Roman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lang w:eastAsia="ru-RU"/>
        </w:rPr>
        <w:t xml:space="preserve">(в соответствие с ранее установленными контактами) предоставили А.С.Суслову письмо ФГУП в Роскосмос от 06.11.2008 №КАПМ-4-18-2007 с просьбой предоставить информацию для </w:t>
      </w:r>
      <w:r w:rsidRPr="00613F2F">
        <w:rPr>
          <w:rFonts w:ascii="Times New Roman" w:eastAsia="Times New Roman" w:hAnsi="Times New Roman" w:cs="Times New Roman"/>
          <w:lang w:eastAsia="ru-RU"/>
        </w:rPr>
        <w:t>разработк</w:t>
      </w:r>
      <w:r>
        <w:rPr>
          <w:rFonts w:ascii="Times New Roman" w:eastAsia="Times New Roman" w:hAnsi="Times New Roman" w:cs="Times New Roman"/>
          <w:lang w:eastAsia="ru-RU"/>
        </w:rPr>
        <w:t>и</w:t>
      </w:r>
      <w:r w:rsidRPr="00613F2F">
        <w:rPr>
          <w:rFonts w:ascii="Times New Roman" w:eastAsia="Times New Roman" w:hAnsi="Times New Roman" w:cs="Times New Roman"/>
          <w:lang w:eastAsia="ru-RU"/>
        </w:rPr>
        <w:t xml:space="preserve"> документации территориального планирования, градостроительного зонирования и планировке территории ЗАТО Углегорск Амурской области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Pr="00613F2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84EA2" w:rsidRDefault="00C84EA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00FD0" w:rsidRDefault="00100FD0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66278">
        <w:rPr>
          <w:rFonts w:ascii="Times New Roman" w:eastAsia="Times New Roman" w:hAnsi="Times New Roman" w:cs="Times New Roman"/>
          <w:lang w:eastAsia="ru-RU"/>
        </w:rPr>
        <w:t xml:space="preserve">10 ноября 2008 года заместитель директора Департамента государственного управления, регионального развития и местного самоуправления Правительства РФ </w:t>
      </w:r>
      <w:proofErr w:type="spellStart"/>
      <w:r w:rsidRPr="00266278">
        <w:rPr>
          <w:rFonts w:ascii="Times New Roman" w:eastAsia="Times New Roman" w:hAnsi="Times New Roman" w:cs="Times New Roman"/>
          <w:lang w:eastAsia="ru-RU"/>
        </w:rPr>
        <w:t>З.Трамова</w:t>
      </w:r>
      <w:proofErr w:type="spellEnd"/>
      <w:r w:rsidRPr="00266278">
        <w:rPr>
          <w:rFonts w:ascii="Times New Roman" w:eastAsia="Times New Roman" w:hAnsi="Times New Roman" w:cs="Times New Roman"/>
          <w:lang w:eastAsia="ru-RU"/>
        </w:rPr>
        <w:t xml:space="preserve">  направила (письмо №П16-35858) ря</w:t>
      </w:r>
      <w:r w:rsidR="00266278" w:rsidRPr="00266278">
        <w:rPr>
          <w:rFonts w:ascii="Times New Roman" w:eastAsia="Times New Roman" w:hAnsi="Times New Roman" w:cs="Times New Roman"/>
          <w:lang w:eastAsia="ru-RU"/>
        </w:rPr>
        <w:t>ду министерств и Правительству А</w:t>
      </w:r>
      <w:r w:rsidRPr="00266278">
        <w:rPr>
          <w:rFonts w:ascii="Times New Roman" w:eastAsia="Times New Roman" w:hAnsi="Times New Roman" w:cs="Times New Roman"/>
          <w:lang w:eastAsia="ru-RU"/>
        </w:rPr>
        <w:t>мурской области письмо председателя Комитета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266278" w:rsidRPr="00266278">
        <w:rPr>
          <w:rFonts w:ascii="Times New Roman" w:eastAsia="Times New Roman" w:hAnsi="Times New Roman" w:cs="Times New Roman"/>
          <w:lang w:eastAsia="ru-RU"/>
        </w:rPr>
        <w:t xml:space="preserve">по обороне Государственной Думы федерального собрания РФ </w:t>
      </w:r>
      <w:proofErr w:type="spellStart"/>
      <w:r w:rsidR="00266278" w:rsidRPr="00266278">
        <w:rPr>
          <w:rFonts w:ascii="Times New Roman" w:eastAsia="Times New Roman" w:hAnsi="Times New Roman" w:cs="Times New Roman"/>
          <w:lang w:eastAsia="ru-RU"/>
        </w:rPr>
        <w:t>В.М.Заварзин</w:t>
      </w:r>
      <w:proofErr w:type="spellEnd"/>
      <w:r w:rsidR="00266278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266278" w:rsidRPr="00266278">
        <w:rPr>
          <w:rFonts w:ascii="Times New Roman" w:eastAsia="Times New Roman" w:hAnsi="Times New Roman" w:cs="Times New Roman"/>
          <w:lang w:eastAsia="ru-RU"/>
        </w:rPr>
        <w:t>31 октября 2008 года</w:t>
      </w:r>
      <w:r w:rsidR="00266278">
        <w:rPr>
          <w:rFonts w:ascii="Times New Roman" w:eastAsia="Times New Roman" w:hAnsi="Times New Roman" w:cs="Times New Roman"/>
          <w:lang w:eastAsia="ru-RU"/>
        </w:rPr>
        <w:t xml:space="preserve"> с </w:t>
      </w:r>
      <w:r w:rsidR="00266278" w:rsidRPr="00266278">
        <w:rPr>
          <w:rFonts w:ascii="Times New Roman" w:eastAsia="Times New Roman" w:hAnsi="Times New Roman" w:cs="Times New Roman"/>
          <w:lang w:eastAsia="ru-RU"/>
        </w:rPr>
        <w:t>обращение</w:t>
      </w:r>
      <w:r w:rsidR="00266278">
        <w:rPr>
          <w:rFonts w:ascii="Times New Roman" w:eastAsia="Times New Roman" w:hAnsi="Times New Roman" w:cs="Times New Roman"/>
          <w:lang w:eastAsia="ru-RU"/>
        </w:rPr>
        <w:t>м</w:t>
      </w:r>
      <w:r w:rsidR="00266278" w:rsidRPr="00266278">
        <w:rPr>
          <w:rFonts w:ascii="Times New Roman" w:eastAsia="Times New Roman" w:hAnsi="Times New Roman" w:cs="Times New Roman"/>
          <w:lang w:eastAsia="ru-RU"/>
        </w:rPr>
        <w:t xml:space="preserve"> главы ЗАТО В.И.Токарева от 26 сентября 2008 года №01-12/1242 председателю Государственной Думы Б.В.Грызлову о проблемах и предложениях по реализации Указа Президента РФ</w:t>
      </w:r>
      <w:r w:rsidR="00266278">
        <w:rPr>
          <w:rFonts w:ascii="Times New Roman" w:eastAsia="Times New Roman" w:hAnsi="Times New Roman" w:cs="Times New Roman"/>
          <w:lang w:eastAsia="ru-RU"/>
        </w:rPr>
        <w:t xml:space="preserve"> с просьбой о результатах его рассмотрения проинформировать </w:t>
      </w:r>
      <w:proofErr w:type="spellStart"/>
      <w:r w:rsidR="00266278">
        <w:rPr>
          <w:rFonts w:ascii="Times New Roman" w:eastAsia="Times New Roman" w:hAnsi="Times New Roman" w:cs="Times New Roman"/>
          <w:lang w:eastAsia="ru-RU"/>
        </w:rPr>
        <w:t>В.М.Заварина</w:t>
      </w:r>
      <w:proofErr w:type="spellEnd"/>
      <w:r w:rsidR="00266278">
        <w:rPr>
          <w:rFonts w:ascii="Times New Roman" w:eastAsia="Times New Roman" w:hAnsi="Times New Roman" w:cs="Times New Roman"/>
          <w:lang w:eastAsia="ru-RU"/>
        </w:rPr>
        <w:t>, В.И.Токарева и Аппарат Правительства РФ.</w:t>
      </w:r>
    </w:p>
    <w:p w:rsidR="00100FD0" w:rsidRDefault="00100FD0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F2F" w:rsidRDefault="005C27C9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13 ноября 2008 года заместитель руководителя Роскосмоса  Ю.И.Носенко направил (письмо №ЮН-26-9056) губернатору Амурской области О.Н.Кожемяко уведомление о запланированном на 20 ноября 2008 года согласительном совещании для завершения подготовки и последующего направления в Правительство РФ до 25 ноября 2008 года проекта распоряжения Правительства </w:t>
      </w:r>
      <w:r w:rsidR="004F2CE7">
        <w:rPr>
          <w:rFonts w:ascii="Times New Roman" w:eastAsia="Times New Roman" w:hAnsi="Times New Roman" w:cs="Times New Roman"/>
          <w:lang w:eastAsia="ru-RU"/>
        </w:rPr>
        <w:t>Р</w:t>
      </w:r>
      <w:r>
        <w:rPr>
          <w:rFonts w:ascii="Times New Roman" w:eastAsia="Times New Roman" w:hAnsi="Times New Roman" w:cs="Times New Roman"/>
          <w:lang w:eastAsia="ru-RU"/>
        </w:rPr>
        <w:t>Ф о порядке организации работ в обеспечение создания космодрома «Восточный» в Амурской области.</w:t>
      </w:r>
    </w:p>
    <w:p w:rsidR="00C100C5" w:rsidRDefault="00C100C5" w:rsidP="00C10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100C5" w:rsidRDefault="00C100C5" w:rsidP="00C100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D4B4E">
        <w:rPr>
          <w:rFonts w:ascii="Times New Roman" w:eastAsia="Times New Roman" w:hAnsi="Times New Roman" w:cs="Times New Roman"/>
          <w:lang w:eastAsia="ru-RU"/>
        </w:rPr>
        <w:t>17 ноября 2008 года</w:t>
      </w:r>
      <w:r>
        <w:rPr>
          <w:rFonts w:ascii="Times New Roman" w:eastAsia="Times New Roman" w:hAnsi="Times New Roman" w:cs="Times New Roman"/>
          <w:lang w:eastAsia="ru-RU"/>
        </w:rPr>
        <w:t xml:space="preserve"> ОАО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Ипромашпром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» </w:t>
      </w:r>
      <w:r w:rsidRPr="0066022C">
        <w:rPr>
          <w:rFonts w:ascii="Times New Roman" w:eastAsia="Times New Roman" w:hAnsi="Times New Roman" w:cs="Times New Roman"/>
          <w:b/>
          <w:lang w:eastAsia="ru-RU"/>
        </w:rPr>
        <w:t>подготов</w:t>
      </w:r>
      <w:r w:rsidR="00C0777E">
        <w:rPr>
          <w:rFonts w:ascii="Times New Roman" w:eastAsia="Times New Roman" w:hAnsi="Times New Roman" w:cs="Times New Roman"/>
          <w:b/>
          <w:lang w:eastAsia="ru-RU"/>
        </w:rPr>
        <w:t>ило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6022C">
        <w:rPr>
          <w:rFonts w:ascii="Times New Roman" w:eastAsia="Times New Roman" w:hAnsi="Times New Roman" w:cs="Times New Roman"/>
          <w:b/>
          <w:lang w:eastAsia="ru-RU"/>
        </w:rPr>
        <w:t>техническое задание на проведение рекогносцировочных работ</w:t>
      </w:r>
      <w:r>
        <w:rPr>
          <w:rFonts w:ascii="Times New Roman" w:eastAsia="Times New Roman" w:hAnsi="Times New Roman" w:cs="Times New Roman"/>
          <w:lang w:eastAsia="ru-RU"/>
        </w:rPr>
        <w:t xml:space="preserve"> соисполнителями </w:t>
      </w:r>
      <w:r w:rsidRPr="0066022C">
        <w:rPr>
          <w:rFonts w:ascii="Times New Roman" w:eastAsia="Times New Roman" w:hAnsi="Times New Roman" w:cs="Times New Roman"/>
          <w:lang w:eastAsia="ru-RU"/>
        </w:rPr>
        <w:t>ОАО «</w:t>
      </w:r>
      <w:proofErr w:type="spellStart"/>
      <w:r w:rsidRPr="0066022C">
        <w:rPr>
          <w:rFonts w:ascii="Times New Roman" w:eastAsia="Times New Roman" w:hAnsi="Times New Roman" w:cs="Times New Roman"/>
          <w:lang w:eastAsia="ru-RU"/>
        </w:rPr>
        <w:t>Ипромашпром</w:t>
      </w:r>
      <w:proofErr w:type="spellEnd"/>
      <w:r w:rsidRPr="0066022C">
        <w:rPr>
          <w:rFonts w:ascii="Times New Roman" w:eastAsia="Times New Roman" w:hAnsi="Times New Roman" w:cs="Times New Roman"/>
          <w:lang w:eastAsia="ru-RU"/>
        </w:rPr>
        <w:t>»</w:t>
      </w:r>
      <w:r>
        <w:rPr>
          <w:rFonts w:ascii="Times New Roman" w:eastAsia="Times New Roman" w:hAnsi="Times New Roman" w:cs="Times New Roman"/>
          <w:lang w:eastAsia="ru-RU"/>
        </w:rPr>
        <w:t xml:space="preserve"> по государственному контракту от 07.211.2008 г. в период </w:t>
      </w:r>
      <w:r w:rsidRPr="0066022C">
        <w:rPr>
          <w:rFonts w:ascii="Times New Roman" w:eastAsia="Times New Roman" w:hAnsi="Times New Roman" w:cs="Times New Roman"/>
          <w:b/>
          <w:lang w:eastAsia="ru-RU"/>
        </w:rPr>
        <w:t xml:space="preserve">с 19 по 24 ноября 2008 года </w:t>
      </w:r>
      <w:proofErr w:type="gramStart"/>
      <w:r w:rsidRPr="0066022C">
        <w:rPr>
          <w:rFonts w:ascii="Times New Roman" w:eastAsia="Times New Roman" w:hAnsi="Times New Roman" w:cs="Times New Roman"/>
          <w:b/>
          <w:lang w:eastAsia="ru-RU"/>
        </w:rPr>
        <w:t>в</w:t>
      </w:r>
      <w:proofErr w:type="gramEnd"/>
      <w:r w:rsidRPr="0066022C">
        <w:rPr>
          <w:rFonts w:ascii="Times New Roman" w:eastAsia="Times New Roman" w:hAnsi="Times New Roman" w:cs="Times New Roman"/>
          <w:b/>
          <w:lang w:eastAsia="ru-RU"/>
        </w:rPr>
        <w:t xml:space="preserve"> ЗАТО Углегорск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2D4B4E" w:rsidRDefault="002D4B4E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D6117" w:rsidRDefault="009D6117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 ноября 2008 года директор Департамента оборонной промышленности и высоких технологий Правительства РФ Н.</w:t>
      </w:r>
      <w:r w:rsidR="00DD10D1">
        <w:rPr>
          <w:rFonts w:ascii="Times New Roman" w:eastAsia="Times New Roman" w:hAnsi="Times New Roman" w:cs="Times New Roman"/>
          <w:lang w:eastAsia="ru-RU"/>
        </w:rPr>
        <w:t>Ф.</w:t>
      </w:r>
      <w:r>
        <w:rPr>
          <w:rFonts w:ascii="Times New Roman" w:eastAsia="Times New Roman" w:hAnsi="Times New Roman" w:cs="Times New Roman"/>
          <w:lang w:eastAsia="ru-RU"/>
        </w:rPr>
        <w:t xml:space="preserve">Моисеев направил (письмо №П7-36894) в Федеральное космическое агентство просьбу ускорить разработку и согласование проекта решения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Равительства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РФ об организации работ по созданию космодрома и предоставить в Правительство РФ до 25 ноября 2008 года.</w:t>
      </w:r>
    </w:p>
    <w:p w:rsidR="009D6117" w:rsidRDefault="009D6117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2157F" w:rsidRPr="00230BA0" w:rsidRDefault="0002157F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ноября 2008 года заместитель председателя Правительства Амурской области направил (письмо №01-4-4262/10020) </w:t>
      </w:r>
      <w:r w:rsidR="00230BA0">
        <w:rPr>
          <w:rFonts w:ascii="Times New Roman" w:eastAsia="Times New Roman" w:hAnsi="Times New Roman" w:cs="Times New Roman"/>
          <w:lang w:eastAsia="ru-RU"/>
        </w:rPr>
        <w:t>з</w:t>
      </w:r>
      <w:r w:rsidR="00230BA0" w:rsidRPr="00230BA0">
        <w:rPr>
          <w:rFonts w:ascii="Times New Roman" w:eastAsia="Times New Roman" w:hAnsi="Times New Roman" w:cs="Times New Roman"/>
          <w:lang w:eastAsia="ru-RU"/>
        </w:rPr>
        <w:t>аместителю руководителя</w:t>
      </w:r>
      <w:r w:rsidR="00230BA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30BA0" w:rsidRPr="00230BA0">
        <w:rPr>
          <w:rFonts w:ascii="Times New Roman" w:eastAsia="Times New Roman" w:hAnsi="Times New Roman" w:cs="Times New Roman"/>
          <w:lang w:eastAsia="ru-RU"/>
        </w:rPr>
        <w:t>Федерального космического</w:t>
      </w:r>
      <w:r w:rsidR="00230BA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30BA0" w:rsidRPr="00230BA0">
        <w:rPr>
          <w:rFonts w:ascii="Times New Roman" w:eastAsia="Times New Roman" w:hAnsi="Times New Roman" w:cs="Times New Roman"/>
          <w:lang w:eastAsia="ru-RU"/>
        </w:rPr>
        <w:t>агентства</w:t>
      </w:r>
      <w:r w:rsidR="00230BA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30BA0" w:rsidRPr="00230BA0">
        <w:rPr>
          <w:rFonts w:ascii="Times New Roman" w:eastAsia="Times New Roman" w:hAnsi="Times New Roman" w:cs="Times New Roman"/>
          <w:lang w:eastAsia="ru-RU"/>
        </w:rPr>
        <w:t>В.П.Ремишевскому</w:t>
      </w:r>
      <w:proofErr w:type="spellEnd"/>
      <w:r w:rsidR="00230BA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30BA0" w:rsidRPr="00230BA0">
        <w:rPr>
          <w:rFonts w:ascii="Times New Roman" w:eastAsia="Times New Roman" w:hAnsi="Times New Roman" w:cs="Times New Roman"/>
          <w:lang w:eastAsia="ru-RU"/>
        </w:rPr>
        <w:t xml:space="preserve">согласие </w:t>
      </w:r>
      <w:r w:rsidR="00230BA0">
        <w:rPr>
          <w:rFonts w:ascii="Times New Roman" w:eastAsia="Times New Roman" w:hAnsi="Times New Roman" w:cs="Times New Roman"/>
          <w:lang w:eastAsia="ru-RU"/>
        </w:rPr>
        <w:t>с</w:t>
      </w:r>
      <w:r w:rsidR="00230BA0" w:rsidRPr="00230BA0">
        <w:rPr>
          <w:rFonts w:ascii="Times New Roman" w:eastAsia="Times New Roman" w:hAnsi="Times New Roman" w:cs="Times New Roman"/>
          <w:lang w:eastAsia="ru-RU"/>
        </w:rPr>
        <w:t xml:space="preserve"> проектом распоряжения Правительства Российской Федерации о порядке организации работ в обеспечении создания космодрома «Восточный» в Амурской области при условии включения Правительства Амурской области в качестве органа, с которым согласовываются позиции пунктов 2 и 4.</w:t>
      </w:r>
      <w:r w:rsidR="00230BA0">
        <w:rPr>
          <w:rFonts w:ascii="Times New Roman" w:eastAsia="Times New Roman" w:hAnsi="Times New Roman" w:cs="Times New Roman"/>
          <w:lang w:eastAsia="ru-RU"/>
        </w:rPr>
        <w:t xml:space="preserve"> </w:t>
      </w:r>
      <w:r w:rsidR="00230BA0" w:rsidRPr="00230BA0"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 w:rsidR="00230BA0" w:rsidRPr="00230BA0">
        <w:rPr>
          <w:rFonts w:ascii="Times New Roman" w:eastAsia="Times New Roman" w:hAnsi="Times New Roman" w:cs="Times New Roman"/>
          <w:i/>
          <w:lang w:eastAsia="ru-RU"/>
        </w:rPr>
        <w:t>исп.С.А.С</w:t>
      </w:r>
      <w:proofErr w:type="spellEnd"/>
      <w:r w:rsidR="00230BA0" w:rsidRPr="00230BA0">
        <w:rPr>
          <w:rFonts w:ascii="Times New Roman" w:eastAsia="Times New Roman" w:hAnsi="Times New Roman" w:cs="Times New Roman"/>
          <w:i/>
          <w:lang w:eastAsia="ru-RU"/>
        </w:rPr>
        <w:t>.)</w:t>
      </w:r>
    </w:p>
    <w:p w:rsidR="00230BA0" w:rsidRDefault="00230BA0" w:rsidP="00230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F2F" w:rsidRPr="00A942B7" w:rsidRDefault="005C27C9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20 ноября 2008 года</w:t>
      </w:r>
      <w:r w:rsidR="009B33B6">
        <w:rPr>
          <w:rFonts w:ascii="Times New Roman" w:eastAsia="Times New Roman" w:hAnsi="Times New Roman" w:cs="Times New Roman"/>
          <w:lang w:eastAsia="ru-RU"/>
        </w:rPr>
        <w:t xml:space="preserve"> </w:t>
      </w:r>
      <w:r w:rsidR="00C972EE">
        <w:rPr>
          <w:rFonts w:ascii="Times New Roman" w:eastAsia="Times New Roman" w:hAnsi="Times New Roman" w:cs="Times New Roman"/>
          <w:lang w:eastAsia="ru-RU"/>
        </w:rPr>
        <w:t xml:space="preserve">Федеральное космическое агентство провело </w:t>
      </w:r>
      <w:r w:rsidR="009B33B6">
        <w:rPr>
          <w:rFonts w:ascii="Times New Roman" w:eastAsia="Times New Roman" w:hAnsi="Times New Roman" w:cs="Times New Roman"/>
          <w:lang w:eastAsia="ru-RU"/>
        </w:rPr>
        <w:t xml:space="preserve">согласительное совещание </w:t>
      </w:r>
      <w:r w:rsidR="00A942B7" w:rsidRPr="00A942B7">
        <w:rPr>
          <w:rFonts w:ascii="Times New Roman" w:eastAsia="Times New Roman" w:hAnsi="Times New Roman" w:cs="Times New Roman"/>
          <w:lang w:eastAsia="ru-RU"/>
        </w:rPr>
        <w:t>для завершения подготовки и последующего направления в Правительство РФ проекта распоряжения Правительства РФ о порядке организации работ в обеспечение создания космодрома «Восточный» в Амурской области</w:t>
      </w:r>
      <w:r w:rsidR="004F2CE7">
        <w:rPr>
          <w:rFonts w:ascii="Times New Roman" w:eastAsia="Times New Roman" w:hAnsi="Times New Roman" w:cs="Times New Roman"/>
          <w:lang w:eastAsia="ru-RU"/>
        </w:rPr>
        <w:t>,</w:t>
      </w:r>
      <w:r w:rsidR="009B33B6">
        <w:rPr>
          <w:rFonts w:ascii="Times New Roman" w:eastAsia="Times New Roman" w:hAnsi="Times New Roman" w:cs="Times New Roman"/>
          <w:lang w:eastAsia="ru-RU"/>
        </w:rPr>
        <w:t xml:space="preserve"> основные замечания Правительства области учтен</w:t>
      </w:r>
      <w:r w:rsidR="004F2CE7">
        <w:rPr>
          <w:rFonts w:ascii="Times New Roman" w:eastAsia="Times New Roman" w:hAnsi="Times New Roman" w:cs="Times New Roman"/>
          <w:lang w:eastAsia="ru-RU"/>
        </w:rPr>
        <w:t>ы</w:t>
      </w:r>
      <w:r w:rsidR="009B33B6">
        <w:rPr>
          <w:rFonts w:ascii="Times New Roman" w:eastAsia="Times New Roman" w:hAnsi="Times New Roman" w:cs="Times New Roman"/>
          <w:lang w:eastAsia="ru-RU"/>
        </w:rPr>
        <w:t>.</w:t>
      </w:r>
      <w:r w:rsidR="00A942B7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42B7" w:rsidRPr="00A942B7"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 w:rsidR="00A942B7" w:rsidRPr="00A942B7">
        <w:rPr>
          <w:rFonts w:ascii="Times New Roman" w:eastAsia="Times New Roman" w:hAnsi="Times New Roman" w:cs="Times New Roman"/>
          <w:i/>
          <w:lang w:eastAsia="ru-RU"/>
        </w:rPr>
        <w:t>инфо</w:t>
      </w:r>
      <w:proofErr w:type="spellEnd"/>
      <w:r w:rsidR="00A942B7" w:rsidRPr="00A942B7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4D0B6C">
        <w:rPr>
          <w:rFonts w:ascii="Times New Roman" w:eastAsia="Times New Roman" w:hAnsi="Times New Roman" w:cs="Times New Roman"/>
          <w:i/>
          <w:lang w:eastAsia="ru-RU"/>
        </w:rPr>
        <w:t>А.Б.</w:t>
      </w:r>
      <w:r w:rsidR="00A942B7" w:rsidRPr="00A942B7">
        <w:rPr>
          <w:rFonts w:ascii="Times New Roman" w:eastAsia="Times New Roman" w:hAnsi="Times New Roman" w:cs="Times New Roman"/>
          <w:i/>
          <w:lang w:eastAsia="ru-RU"/>
        </w:rPr>
        <w:t>Воронина)</w:t>
      </w:r>
    </w:p>
    <w:p w:rsidR="00690251" w:rsidRDefault="00690251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42719" w:rsidRDefault="00942719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21 ноября 2008 года заместитель руководителя Роскосмоса </w:t>
      </w:r>
      <w:proofErr w:type="spellStart"/>
      <w:r w:rsidR="00D350FB">
        <w:rPr>
          <w:rFonts w:ascii="Times New Roman" w:eastAsia="Times New Roman" w:hAnsi="Times New Roman" w:cs="Times New Roman"/>
          <w:lang w:eastAsia="ru-RU"/>
        </w:rPr>
        <w:t>В.П.Ремишевский</w:t>
      </w:r>
      <w:proofErr w:type="spellEnd"/>
      <w:r w:rsidR="00D350FB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направил </w:t>
      </w:r>
      <w:r w:rsidR="00D350FB">
        <w:rPr>
          <w:rFonts w:ascii="Times New Roman" w:eastAsia="Times New Roman" w:hAnsi="Times New Roman" w:cs="Times New Roman"/>
          <w:lang w:eastAsia="ru-RU"/>
        </w:rPr>
        <w:t xml:space="preserve">(письмо №ВР-34-8748) </w:t>
      </w:r>
      <w:r>
        <w:rPr>
          <w:rFonts w:ascii="Times New Roman" w:eastAsia="Times New Roman" w:hAnsi="Times New Roman" w:cs="Times New Roman"/>
          <w:lang w:eastAsia="ru-RU"/>
        </w:rPr>
        <w:t>губернатору Амурской области О.Н.Кожемяко для согласования проект распоряжения Правительства РФ о порядке организации работ в обеспечение создания космодрома «Восточный» в Амурской области</w:t>
      </w:r>
      <w:r w:rsidR="00D350FB">
        <w:rPr>
          <w:rFonts w:ascii="Times New Roman" w:eastAsia="Times New Roman" w:hAnsi="Times New Roman" w:cs="Times New Roman"/>
          <w:lang w:eastAsia="ru-RU"/>
        </w:rPr>
        <w:t xml:space="preserve"> доработанный по результатам согласительного совещания  проведенного 20 ноября 2008 года.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9"/>
        <w:gridCol w:w="5979"/>
      </w:tblGrid>
      <w:tr w:rsidR="00C100C5" w:rsidRPr="00C100C5" w:rsidTr="006845CF">
        <w:tc>
          <w:tcPr>
            <w:tcW w:w="4369" w:type="dxa"/>
          </w:tcPr>
          <w:p w:rsidR="00C100C5" w:rsidRDefault="00C100C5" w:rsidP="00C100C5">
            <w:pPr>
              <w:ind w:firstLine="709"/>
              <w:jc w:val="both"/>
            </w:pPr>
            <w:r>
              <w:t xml:space="preserve">19-24 ноября 2008 года </w:t>
            </w:r>
            <w:r w:rsidRPr="00013AE5">
              <w:rPr>
                <w:b/>
              </w:rPr>
              <w:t xml:space="preserve">рекогносцировочная комиссия по проектно-изыскательским работам для создания космодрома «Восточный» </w:t>
            </w:r>
            <w:r>
              <w:t xml:space="preserve">в рамках технического задания от 17 ноября 2008 года </w:t>
            </w:r>
            <w:r w:rsidRPr="00013AE5">
              <w:rPr>
                <w:b/>
              </w:rPr>
              <w:t xml:space="preserve">провела </w:t>
            </w:r>
            <w:r w:rsidRPr="00D34ADA">
              <w:rPr>
                <w:b/>
              </w:rPr>
              <w:t>рекогносцировочные работы</w:t>
            </w:r>
            <w:r>
              <w:t xml:space="preserve"> на территории Углегорска, </w:t>
            </w:r>
            <w:proofErr w:type="spellStart"/>
            <w:r>
              <w:t>Свободненского</w:t>
            </w:r>
            <w:proofErr w:type="spellEnd"/>
            <w:r>
              <w:t xml:space="preserve"> и Шимановского районов с целью определения возможности размещения зданий и сооружений следующих объектов космодрома  «Восточный»: стартовых комплексов, технических комплексов, вспомогательных объектов, объектов энергетического хозяйства, транспортных объектов, аэродромного комплекса, причала на р.Зея, объектов жилищно-гражданского строительства, внеплощадочных сетей энергоснабжения и связи, объектов стройиндустрии.</w:t>
            </w:r>
          </w:p>
          <w:p w:rsidR="00C100C5" w:rsidRDefault="00C100C5" w:rsidP="00C100C5">
            <w:pPr>
              <w:ind w:firstLine="709"/>
              <w:jc w:val="both"/>
            </w:pPr>
            <w:r>
              <w:t xml:space="preserve">Комиссию от Роскосмоса возглавлял </w:t>
            </w:r>
            <w:r w:rsidRPr="00D34ADA">
              <w:t>Николай Иванович Андреев</w:t>
            </w:r>
            <w:r>
              <w:t xml:space="preserve">. От Правительства </w:t>
            </w:r>
            <w:r w:rsidRPr="00C26C93">
              <w:t>Амурской</w:t>
            </w:r>
            <w:r>
              <w:t xml:space="preserve"> области присутствовал А.С.Суслов, от ЗАТО Углегорск – Е.Д.Степаненко. </w:t>
            </w:r>
          </w:p>
          <w:p w:rsidR="00C100C5" w:rsidRDefault="00C100C5" w:rsidP="00C100C5">
            <w:pPr>
              <w:ind w:firstLine="709"/>
              <w:jc w:val="both"/>
            </w:pPr>
            <w:r>
              <w:t>Комиссией выбраны места расположения СК, места бурения 10 скважин глубиной 50 метров под ПУ, границы размещения стартовых комплексов и др. объектов космодрома.</w:t>
            </w:r>
          </w:p>
          <w:p w:rsidR="00C100C5" w:rsidRPr="00C100C5" w:rsidRDefault="00C100C5" w:rsidP="00C100C5">
            <w:pPr>
              <w:ind w:firstLine="709"/>
              <w:jc w:val="both"/>
              <w:rPr>
                <w:sz w:val="22"/>
                <w:szCs w:val="22"/>
              </w:rPr>
            </w:pPr>
          </w:p>
        </w:tc>
        <w:tc>
          <w:tcPr>
            <w:tcW w:w="5979" w:type="dxa"/>
          </w:tcPr>
          <w:p w:rsidR="00486CA3" w:rsidRPr="00C100C5" w:rsidRDefault="00C100C5" w:rsidP="00C100C5">
            <w:pPr>
              <w:ind w:firstLine="709"/>
              <w:jc w:val="both"/>
              <w:rPr>
                <w:sz w:val="22"/>
                <w:szCs w:val="22"/>
              </w:rPr>
            </w:pPr>
            <w:r w:rsidRPr="00C100C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576" w:dyaOrig="10095">
                <v:shape id="_x0000_i1026" type="#_x0000_t75" style="width:253.2pt;height:336pt" o:ole="">
                  <v:imagedata r:id="rId19" o:title=""/>
                </v:shape>
                <o:OLEObject Type="Embed" ProgID="PowerPoint.Show.8" ShapeID="_x0000_i1026" DrawAspect="Content" ObjectID="_1665320837" r:id="rId20"/>
              </w:object>
            </w:r>
          </w:p>
          <w:p w:rsidR="00486CA3" w:rsidRPr="00C100C5" w:rsidRDefault="00486CA3" w:rsidP="00C100C5">
            <w:pPr>
              <w:ind w:firstLine="709"/>
              <w:jc w:val="both"/>
              <w:rPr>
                <w:sz w:val="22"/>
                <w:szCs w:val="22"/>
              </w:rPr>
            </w:pPr>
          </w:p>
        </w:tc>
      </w:tr>
    </w:tbl>
    <w:p w:rsidR="00C100C5" w:rsidRDefault="00C100C5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F2F" w:rsidRDefault="00383A1D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24 ноября 2008 года директор </w:t>
      </w:r>
      <w:r w:rsidRPr="00383A1D">
        <w:rPr>
          <w:rFonts w:ascii="Times New Roman" w:eastAsia="Times New Roman" w:hAnsi="Times New Roman" w:cs="Times New Roman"/>
          <w:lang w:eastAsia="ru-RU"/>
        </w:rPr>
        <w:t>ФГУП «</w:t>
      </w:r>
      <w:proofErr w:type="spellStart"/>
      <w:r w:rsidRPr="00383A1D">
        <w:rPr>
          <w:rFonts w:ascii="Times New Roman" w:eastAsia="Times New Roman" w:hAnsi="Times New Roman" w:cs="Times New Roman"/>
          <w:lang w:eastAsia="ru-RU"/>
        </w:rPr>
        <w:t>РосНИПИ</w:t>
      </w:r>
      <w:proofErr w:type="spellEnd"/>
      <w:r w:rsidRPr="00383A1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83A1D">
        <w:rPr>
          <w:rFonts w:ascii="Times New Roman" w:eastAsia="Times New Roman" w:hAnsi="Times New Roman" w:cs="Times New Roman"/>
          <w:lang w:eastAsia="ru-RU"/>
        </w:rPr>
        <w:t>Урбанистика</w:t>
      </w:r>
      <w:proofErr w:type="spellEnd"/>
      <w:r w:rsidRPr="00383A1D">
        <w:rPr>
          <w:rFonts w:ascii="Times New Roman" w:eastAsia="Times New Roman" w:hAnsi="Times New Roman" w:cs="Times New Roman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В.А.Щетинский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направил (письмо №КАПМ-4-18-2088) А.С.Суслову запрос о предоставлении дополнительной информации связанной </w:t>
      </w:r>
      <w:r w:rsidR="004401CF">
        <w:rPr>
          <w:rFonts w:ascii="Times New Roman" w:eastAsia="Times New Roman" w:hAnsi="Times New Roman" w:cs="Times New Roman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lang w:eastAsia="ru-RU"/>
        </w:rPr>
        <w:t xml:space="preserve">разработкой основных направлений территориальной комплексной </w:t>
      </w:r>
      <w:r w:rsidR="00DD10D1">
        <w:rPr>
          <w:rFonts w:ascii="Times New Roman" w:eastAsia="Times New Roman" w:hAnsi="Times New Roman" w:cs="Times New Roman"/>
          <w:lang w:eastAsia="ru-RU"/>
        </w:rPr>
        <w:t>схемы Амурской</w:t>
      </w:r>
      <w:r>
        <w:rPr>
          <w:rFonts w:ascii="Times New Roman" w:eastAsia="Times New Roman" w:hAnsi="Times New Roman" w:cs="Times New Roman"/>
          <w:lang w:eastAsia="ru-RU"/>
        </w:rPr>
        <w:t xml:space="preserve"> области.</w:t>
      </w:r>
    </w:p>
    <w:p w:rsidR="00613F2F" w:rsidRDefault="00613F2F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35161" w:rsidRDefault="005560E5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02A67">
        <w:rPr>
          <w:rFonts w:ascii="Times New Roman" w:eastAsia="Times New Roman" w:hAnsi="Times New Roman" w:cs="Times New Roman"/>
          <w:lang w:eastAsia="ru-RU"/>
        </w:rPr>
        <w:t>24 ноября 2008 года</w:t>
      </w:r>
      <w:r w:rsidR="00AB7AEF" w:rsidRPr="00002A67">
        <w:rPr>
          <w:rFonts w:ascii="Times New Roman" w:eastAsia="Times New Roman" w:hAnsi="Times New Roman" w:cs="Times New Roman"/>
          <w:lang w:eastAsia="ru-RU"/>
        </w:rPr>
        <w:t xml:space="preserve"> информация по проекту создания космодрома «Восточный» доложена губернатору Амурской области О.Н.Кожемяко в составе история космодрома «Свободный», космодром «Восточный» ЗАТО Углегорск и </w:t>
      </w:r>
      <w:r w:rsidR="00AB7AEF" w:rsidRPr="00002A67">
        <w:rPr>
          <w:rFonts w:ascii="Times New Roman" w:eastAsia="Times New Roman" w:hAnsi="Times New Roman" w:cs="Times New Roman"/>
          <w:b/>
          <w:lang w:eastAsia="ru-RU"/>
        </w:rPr>
        <w:t>задачи органов государственной власти области</w:t>
      </w:r>
      <w:r w:rsidR="00AB7AEF" w:rsidRPr="00002A67">
        <w:rPr>
          <w:rFonts w:ascii="Times New Roman" w:eastAsia="Times New Roman" w:hAnsi="Times New Roman" w:cs="Times New Roman"/>
          <w:lang w:eastAsia="ru-RU"/>
        </w:rPr>
        <w:t xml:space="preserve"> по содействию создания космодрома «Восточный». Готовил С.А.С., докладывал министр экономического развития области А.И.Гришин.</w:t>
      </w:r>
    </w:p>
    <w:p w:rsidR="00E35161" w:rsidRDefault="00E35161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B7AEF" w:rsidRDefault="00AB7AEF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25-26 ноября 2008 года губернатор Амурской области </w:t>
      </w:r>
      <w:r w:rsidRPr="00AB1197">
        <w:rPr>
          <w:rFonts w:ascii="Times New Roman" w:eastAsia="Times New Roman" w:hAnsi="Times New Roman" w:cs="Times New Roman"/>
          <w:b/>
          <w:lang w:eastAsia="ru-RU"/>
        </w:rPr>
        <w:t>О.Н.Кожемяко</w:t>
      </w:r>
      <w:r>
        <w:rPr>
          <w:rFonts w:ascii="Times New Roman" w:eastAsia="Times New Roman" w:hAnsi="Times New Roman" w:cs="Times New Roman"/>
          <w:lang w:eastAsia="ru-RU"/>
        </w:rPr>
        <w:t xml:space="preserve"> в составе отдельных руководителей представительной и исполнительной власти области </w:t>
      </w:r>
      <w:r w:rsidRPr="00AB1197">
        <w:rPr>
          <w:rFonts w:ascii="Times New Roman" w:eastAsia="Times New Roman" w:hAnsi="Times New Roman" w:cs="Times New Roman"/>
          <w:b/>
          <w:lang w:eastAsia="ru-RU"/>
        </w:rPr>
        <w:t>посетил ЗАТО Углегорск</w:t>
      </w:r>
      <w:r>
        <w:rPr>
          <w:rFonts w:ascii="Times New Roman" w:eastAsia="Times New Roman" w:hAnsi="Times New Roman" w:cs="Times New Roman"/>
          <w:lang w:eastAsia="ru-RU"/>
        </w:rPr>
        <w:t>. Цель</w:t>
      </w:r>
      <w:r w:rsidR="005414BE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знакомство с объектами </w:t>
      </w:r>
      <w:r w:rsidR="0004439D">
        <w:rPr>
          <w:rFonts w:ascii="Times New Roman" w:eastAsia="Times New Roman" w:hAnsi="Times New Roman" w:cs="Times New Roman"/>
          <w:lang w:eastAsia="ru-RU"/>
        </w:rPr>
        <w:t>инфраструктуры космодрома и жилого городка.</w:t>
      </w:r>
    </w:p>
    <w:p w:rsidR="00AB7AEF" w:rsidRDefault="00AB7AEF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B7AEF" w:rsidRDefault="0004439D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AB1197">
        <w:rPr>
          <w:rFonts w:ascii="Times New Roman" w:eastAsia="Times New Roman" w:hAnsi="Times New Roman" w:cs="Times New Roman"/>
          <w:lang w:eastAsia="ru-RU"/>
        </w:rPr>
        <w:t xml:space="preserve">26 ноября 2008 года заместитель руководителя Роскосмоса  </w:t>
      </w:r>
      <w:proofErr w:type="spellStart"/>
      <w:r w:rsidRPr="00AB1197">
        <w:rPr>
          <w:rFonts w:ascii="Times New Roman" w:eastAsia="Times New Roman" w:hAnsi="Times New Roman" w:cs="Times New Roman"/>
          <w:lang w:eastAsia="ru-RU"/>
        </w:rPr>
        <w:t>В.П.Ремишевский</w:t>
      </w:r>
      <w:proofErr w:type="spellEnd"/>
      <w:r w:rsidRPr="00AB1197">
        <w:rPr>
          <w:rFonts w:ascii="Times New Roman" w:eastAsia="Times New Roman" w:hAnsi="Times New Roman" w:cs="Times New Roman"/>
          <w:lang w:eastAsia="ru-RU"/>
        </w:rPr>
        <w:t xml:space="preserve"> направил первому вице-губернатору Амурской области </w:t>
      </w:r>
      <w:proofErr w:type="spellStart"/>
      <w:r w:rsidRPr="00AB1197">
        <w:rPr>
          <w:rFonts w:ascii="Times New Roman" w:eastAsia="Times New Roman" w:hAnsi="Times New Roman" w:cs="Times New Roman"/>
          <w:lang w:eastAsia="ru-RU"/>
        </w:rPr>
        <w:t>В.В.Марценко</w:t>
      </w:r>
      <w:proofErr w:type="spellEnd"/>
      <w:r w:rsidRPr="00AB1197">
        <w:rPr>
          <w:rFonts w:ascii="Times New Roman" w:eastAsia="Times New Roman" w:hAnsi="Times New Roman" w:cs="Times New Roman"/>
          <w:lang w:eastAsia="ru-RU"/>
        </w:rPr>
        <w:t xml:space="preserve"> информацию о выполнении </w:t>
      </w:r>
      <w:r w:rsidR="00554B52" w:rsidRPr="00AB1197">
        <w:rPr>
          <w:rFonts w:ascii="Times New Roman" w:eastAsia="Times New Roman" w:hAnsi="Times New Roman" w:cs="Times New Roman"/>
          <w:lang w:eastAsia="ru-RU"/>
        </w:rPr>
        <w:t xml:space="preserve">ряда </w:t>
      </w:r>
      <w:r w:rsidRPr="00AB1197">
        <w:rPr>
          <w:rFonts w:ascii="Times New Roman" w:eastAsia="Times New Roman" w:hAnsi="Times New Roman" w:cs="Times New Roman"/>
          <w:lang w:eastAsia="ru-RU"/>
        </w:rPr>
        <w:t>мероприятий направленных на реализацию Указа Президента ПФ «О космодроме «Восточный».</w:t>
      </w:r>
    </w:p>
    <w:p w:rsidR="00554B52" w:rsidRDefault="00554B5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 результатам работы комплексной межведомственной группы определён район возможного размещения космодрома. Результаты работы </w:t>
      </w:r>
      <w:r w:rsidRPr="00554B52">
        <w:rPr>
          <w:rFonts w:ascii="Times New Roman" w:eastAsia="Times New Roman" w:hAnsi="Times New Roman" w:cs="Times New Roman"/>
          <w:lang w:eastAsia="ru-RU"/>
        </w:rPr>
        <w:t>комплексной межведомственной группы</w:t>
      </w:r>
      <w:r>
        <w:rPr>
          <w:rFonts w:ascii="Times New Roman" w:eastAsia="Times New Roman" w:hAnsi="Times New Roman" w:cs="Times New Roman"/>
          <w:lang w:eastAsia="ru-RU"/>
        </w:rPr>
        <w:t xml:space="preserve"> в феврале рассмотрены коллегией Роскосмоса.</w:t>
      </w:r>
    </w:p>
    <w:p w:rsidR="00554B52" w:rsidRDefault="00554B5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июле 2008 года коллегией Роскосмоса рассмотрен и утвержден Системный проект по космодрому «Восточный»</w:t>
      </w:r>
      <w:r w:rsidR="0070419A">
        <w:rPr>
          <w:rFonts w:ascii="Times New Roman" w:eastAsia="Times New Roman" w:hAnsi="Times New Roman" w:cs="Times New Roman"/>
          <w:lang w:eastAsia="ru-RU"/>
        </w:rPr>
        <w:t>.</w:t>
      </w:r>
    </w:p>
    <w:p w:rsidR="00554B52" w:rsidRDefault="00554B5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С учетом выделенного финансирования на проектно-изыскательские работы по обоснованию инвестиций для создания космодрома проведен закрытый конкурс и определен их исполнитель. С проектным институтом ОАО «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Ипромашпром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» заключен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госконтракт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на проведение указанных работ.</w:t>
      </w:r>
    </w:p>
    <w:p w:rsidR="00554B52" w:rsidRDefault="00554B5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Разработаны </w:t>
      </w:r>
      <w:r w:rsidR="00C66BA7">
        <w:rPr>
          <w:rFonts w:ascii="Times New Roman" w:eastAsia="Times New Roman" w:hAnsi="Times New Roman" w:cs="Times New Roman"/>
          <w:lang w:eastAsia="ru-RU"/>
        </w:rPr>
        <w:t>и согласованы изменения к Федеральной космической программе России на 2006-2015 годы (утверждены постановлением Правительством РФ от 15 сентября 2008 года №683.</w:t>
      </w:r>
    </w:p>
    <w:p w:rsidR="0004439D" w:rsidRDefault="00C66BA7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20 ноября 2008 года в Роскосмосе проведено согласительное совещание по выработке консолидированного </w:t>
      </w:r>
      <w:r w:rsidRPr="00AB1197">
        <w:rPr>
          <w:rFonts w:ascii="Times New Roman" w:eastAsia="Times New Roman" w:hAnsi="Times New Roman" w:cs="Times New Roman"/>
          <w:b/>
          <w:lang w:eastAsia="ru-RU"/>
        </w:rPr>
        <w:t>текста проекта распоряжения Правительства РФ «О реализации Указа Президента РФ</w:t>
      </w:r>
      <w:r>
        <w:rPr>
          <w:rFonts w:ascii="Times New Roman" w:eastAsia="Times New Roman" w:hAnsi="Times New Roman" w:cs="Times New Roman"/>
          <w:lang w:eastAsia="ru-RU"/>
        </w:rPr>
        <w:t xml:space="preserve"> ….». Проект </w:t>
      </w:r>
      <w:r w:rsidRPr="00AB1197">
        <w:rPr>
          <w:rFonts w:ascii="Times New Roman" w:eastAsia="Times New Roman" w:hAnsi="Times New Roman" w:cs="Times New Roman"/>
          <w:b/>
          <w:lang w:eastAsia="ru-RU"/>
        </w:rPr>
        <w:t>представлен в Правительство РФ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C66BA7" w:rsidRDefault="00C66BA7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Указывается на </w:t>
      </w:r>
      <w:r w:rsidRPr="00C66BA7">
        <w:rPr>
          <w:rFonts w:ascii="Times New Roman" w:eastAsia="Times New Roman" w:hAnsi="Times New Roman" w:cs="Times New Roman"/>
          <w:b/>
          <w:lang w:eastAsia="ru-RU"/>
        </w:rPr>
        <w:t>необходимость сохранения статуса ЗАТО за Углегорском и передаче его в ведение Роскосмоса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04439D" w:rsidRDefault="00C66BA7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На </w:t>
      </w:r>
      <w:r w:rsidRPr="00AB1197">
        <w:rPr>
          <w:rFonts w:ascii="Times New Roman" w:eastAsia="Times New Roman" w:hAnsi="Times New Roman" w:cs="Times New Roman"/>
          <w:b/>
          <w:lang w:eastAsia="ru-RU"/>
        </w:rPr>
        <w:t xml:space="preserve">первом плане остаются вопросы резервирования земель </w:t>
      </w:r>
      <w:r>
        <w:rPr>
          <w:rFonts w:ascii="Times New Roman" w:eastAsia="Times New Roman" w:hAnsi="Times New Roman" w:cs="Times New Roman"/>
          <w:lang w:eastAsia="ru-RU"/>
        </w:rPr>
        <w:t>для космодрома, сохранения имеющейся наземной космической инфраструктуры.</w:t>
      </w:r>
    </w:p>
    <w:p w:rsidR="00C66BA7" w:rsidRDefault="00C66BA7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Высказана просьба оказать содействие для проведения проектно-изыскательских работ, проведения организационно-технических</w:t>
      </w:r>
    </w:p>
    <w:p w:rsidR="00F20ECE" w:rsidRDefault="00F20ECE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F2F" w:rsidRDefault="00DD10D1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 декабря 2008</w:t>
      </w:r>
      <w:r w:rsidR="007629A5">
        <w:rPr>
          <w:rFonts w:ascii="Times New Roman" w:eastAsia="Times New Roman" w:hAnsi="Times New Roman" w:cs="Times New Roman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lang w:eastAsia="ru-RU"/>
        </w:rPr>
        <w:t xml:space="preserve"> заместитель председателя Правительства Амурской области А.И.Донец направил (письмо №01-2-4431/10451) директору </w:t>
      </w:r>
      <w:r w:rsidRPr="00DD10D1">
        <w:rPr>
          <w:rFonts w:ascii="Times New Roman" w:eastAsia="Times New Roman" w:hAnsi="Times New Roman" w:cs="Times New Roman"/>
          <w:lang w:eastAsia="ru-RU"/>
        </w:rPr>
        <w:t>Департамента оборонной промышленности и высоких технологий Правительства РФ Н.Ф.Моисеев</w:t>
      </w:r>
      <w:r w:rsidR="00E35161">
        <w:rPr>
          <w:rFonts w:ascii="Times New Roman" w:eastAsia="Times New Roman" w:hAnsi="Times New Roman" w:cs="Times New Roman"/>
          <w:lang w:eastAsia="ru-RU"/>
        </w:rPr>
        <w:t xml:space="preserve"> информацию о согласовании представленный ФКА о порядке организации работ в обеспечении создания космодрома «Восточный» в Амурской области. </w:t>
      </w:r>
    </w:p>
    <w:p w:rsidR="00DD10D1" w:rsidRDefault="00DD10D1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01D68" w:rsidRDefault="007629A5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629A5">
        <w:rPr>
          <w:rFonts w:ascii="Times New Roman" w:eastAsia="Times New Roman" w:hAnsi="Times New Roman" w:cs="Times New Roman"/>
          <w:lang w:eastAsia="ru-RU"/>
        </w:rPr>
        <w:t>0</w:t>
      </w:r>
      <w:r>
        <w:rPr>
          <w:rFonts w:ascii="Times New Roman" w:eastAsia="Times New Roman" w:hAnsi="Times New Roman" w:cs="Times New Roman"/>
          <w:lang w:eastAsia="ru-RU"/>
        </w:rPr>
        <w:t>3</w:t>
      </w:r>
      <w:r w:rsidRPr="007629A5">
        <w:rPr>
          <w:rFonts w:ascii="Times New Roman" w:eastAsia="Times New Roman" w:hAnsi="Times New Roman" w:cs="Times New Roman"/>
          <w:lang w:eastAsia="ru-RU"/>
        </w:rPr>
        <w:t xml:space="preserve"> декабря 2008 года</w:t>
      </w:r>
      <w:r w:rsidR="00C100C5">
        <w:rPr>
          <w:rFonts w:ascii="Times New Roman" w:eastAsia="Times New Roman" w:hAnsi="Times New Roman" w:cs="Times New Roman"/>
          <w:lang w:eastAsia="ru-RU"/>
        </w:rPr>
        <w:t xml:space="preserve"> состоялось </w:t>
      </w:r>
      <w:r w:rsidR="00C100C5" w:rsidRPr="00C100C5">
        <w:rPr>
          <w:rFonts w:ascii="Times New Roman" w:eastAsia="Times New Roman" w:hAnsi="Times New Roman" w:cs="Times New Roman"/>
          <w:b/>
          <w:lang w:eastAsia="ru-RU"/>
        </w:rPr>
        <w:t>в</w:t>
      </w:r>
      <w:r w:rsidR="00901D68" w:rsidRPr="00C100C5">
        <w:rPr>
          <w:rFonts w:ascii="Times New Roman" w:eastAsia="Times New Roman" w:hAnsi="Times New Roman" w:cs="Times New Roman"/>
          <w:b/>
          <w:lang w:eastAsia="ru-RU"/>
        </w:rPr>
        <w:t>ыездное совещание</w:t>
      </w:r>
      <w:r w:rsidR="00C100C5" w:rsidRPr="00C100C5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901D68" w:rsidRPr="00C100C5">
        <w:rPr>
          <w:rFonts w:ascii="Times New Roman" w:eastAsia="Times New Roman" w:hAnsi="Times New Roman" w:cs="Times New Roman"/>
          <w:b/>
          <w:lang w:eastAsia="ru-RU"/>
        </w:rPr>
        <w:t xml:space="preserve">Секретаря Совета безопасности Российской Федерации в ЗАТО Углегорск </w:t>
      </w:r>
      <w:r w:rsidR="00901D68" w:rsidRPr="00C100C5">
        <w:rPr>
          <w:rFonts w:ascii="Times New Roman" w:eastAsia="Times New Roman" w:hAnsi="Times New Roman" w:cs="Times New Roman"/>
          <w:lang w:eastAsia="ru-RU"/>
        </w:rPr>
        <w:t>Амурской области</w:t>
      </w:r>
    </w:p>
    <w:p w:rsidR="00B620EB" w:rsidRDefault="00C100C5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Участники:</w:t>
      </w:r>
    </w:p>
    <w:p w:rsidR="00C100C5" w:rsidRDefault="00B620EB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>Патрушев  Николай  Платонович -секретарь Совета безопасности  РФ;</w:t>
      </w:r>
    </w:p>
    <w:p w:rsidR="00C100C5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 xml:space="preserve"> Сафонов  Олег Александрович - полномочный  представитель Президента РФ в ДФО;</w:t>
      </w:r>
    </w:p>
    <w:p w:rsidR="00B620EB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>Кожемяко  Олег Николаевич - губернатор Амурской области;</w:t>
      </w:r>
    </w:p>
    <w:p w:rsidR="00B620EB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>Токарев Владимир  Иванович - глава муниципального образования ЗАТО Углегорск;</w:t>
      </w:r>
    </w:p>
    <w:p w:rsidR="00B620EB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 xml:space="preserve">Ремишевский  Виктор Петрович - заместитель руководителя Федерального космического </w:t>
      </w:r>
      <w:proofErr w:type="spellStart"/>
      <w:r w:rsidRPr="00B620EB">
        <w:rPr>
          <w:rFonts w:ascii="Times New Roman" w:eastAsia="Times New Roman" w:hAnsi="Times New Roman" w:cs="Times New Roman"/>
          <w:lang w:eastAsia="ru-RU"/>
        </w:rPr>
        <w:t>Агенства</w:t>
      </w:r>
      <w:proofErr w:type="spellEnd"/>
      <w:r w:rsidRPr="00B620EB">
        <w:rPr>
          <w:rFonts w:ascii="Times New Roman" w:eastAsia="Times New Roman" w:hAnsi="Times New Roman" w:cs="Times New Roman"/>
          <w:lang w:eastAsia="ru-RU"/>
        </w:rPr>
        <w:t>;</w:t>
      </w:r>
    </w:p>
    <w:p w:rsidR="00B620EB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>Воронин  Андрей Борисович – Роскосмос;</w:t>
      </w:r>
    </w:p>
    <w:p w:rsidR="00B620EB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>Швец  Николай Николаевич - председатель Законодательного собрания  Амурской области;</w:t>
      </w:r>
    </w:p>
    <w:p w:rsidR="00B620EB" w:rsidRPr="00B620EB" w:rsidRDefault="00B620EB" w:rsidP="00B62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20EB">
        <w:rPr>
          <w:rFonts w:ascii="Times New Roman" w:eastAsia="Times New Roman" w:hAnsi="Times New Roman" w:cs="Times New Roman"/>
          <w:lang w:eastAsia="ru-RU"/>
        </w:rPr>
        <w:t>Суслов  Александр Спартакович - начальник управления министерства экономического развития области.</w:t>
      </w:r>
    </w:p>
    <w:p w:rsidR="00901D68" w:rsidRPr="00B620EB" w:rsidRDefault="00B620EB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20ECE">
        <w:rPr>
          <w:rFonts w:ascii="Times New Roman" w:eastAsia="Times New Roman" w:hAnsi="Times New Roman" w:cs="Times New Roman"/>
          <w:i/>
          <w:lang w:eastAsia="ru-RU"/>
        </w:rPr>
        <w:t>В.П.Ремишевский</w:t>
      </w:r>
      <w:proofErr w:type="spellEnd"/>
      <w:r w:rsidRPr="00F20ECE">
        <w:rPr>
          <w:rFonts w:ascii="Times New Roman" w:eastAsia="Times New Roman" w:hAnsi="Times New Roman" w:cs="Times New Roman"/>
          <w:i/>
          <w:lang w:eastAsia="ru-RU"/>
        </w:rPr>
        <w:t xml:space="preserve"> предоставил </w:t>
      </w:r>
      <w:r w:rsidR="00F20ECE" w:rsidRPr="00F20ECE">
        <w:rPr>
          <w:rFonts w:ascii="Times New Roman" w:eastAsia="Times New Roman" w:hAnsi="Times New Roman" w:cs="Times New Roman"/>
          <w:i/>
          <w:lang w:eastAsia="ru-RU"/>
        </w:rPr>
        <w:t>информацию</w:t>
      </w:r>
      <w:r w:rsidR="00901D68" w:rsidRPr="00F20ECE">
        <w:rPr>
          <w:rFonts w:ascii="Times New Roman" w:eastAsia="Times New Roman" w:hAnsi="Times New Roman" w:cs="Times New Roman"/>
          <w:i/>
          <w:lang w:eastAsia="ru-RU"/>
        </w:rPr>
        <w:t xml:space="preserve"> о ситуации с реализацией Указа Президента РФ</w:t>
      </w:r>
      <w:r w:rsidR="00F20ECE">
        <w:rPr>
          <w:rFonts w:ascii="Times New Roman" w:eastAsia="Times New Roman" w:hAnsi="Times New Roman" w:cs="Times New Roman"/>
          <w:i/>
          <w:lang w:eastAsia="ru-RU"/>
        </w:rPr>
        <w:t xml:space="preserve">. </w:t>
      </w:r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>Подготовлен системный проект по космодрому «Восточный», идет обоснование инвестиций в рамках которого определен заказчик по проектированию космодрома (Роскосмос в лице</w:t>
      </w:r>
      <w:r w:rsidR="00F20ECE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 xml:space="preserve">ФГУП «Центр эксплуатации наземной космической инфраструктуры) </w:t>
      </w:r>
      <w:r w:rsidR="00F20ECE" w:rsidRPr="00B620EB">
        <w:rPr>
          <w:rFonts w:ascii="Times New Roman" w:eastAsia="Times New Roman" w:hAnsi="Times New Roman" w:cs="Times New Roman"/>
          <w:i/>
          <w:lang w:eastAsia="ru-RU"/>
        </w:rPr>
        <w:t>и основной</w:t>
      </w:r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 xml:space="preserve"> генеральный подрядчик (ОАО «</w:t>
      </w:r>
      <w:proofErr w:type="spellStart"/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>Ипромашпром</w:t>
      </w:r>
      <w:proofErr w:type="spellEnd"/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>»), подрядчик по проектированию объектов космодрома ФГУП «31 ГПИ специального строительства».</w:t>
      </w:r>
      <w:r w:rsidR="00F20ECE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>Подготовлен проект распоряжения Правительства РФ определяющего порядок организации работ в обеспечение создания космодрома «Восточный» в Амурской области. В настоящее время проект направлен в Правительство РФ с разногласиями между Минфином и Роскосмосом. Данная проблема (Минфин не согласен с пунктом 2 проекта Распоряжения определяющим ФЦП «Развития Российских космодромов» источник финансирования строительства космодрома как совокупность наземной космической инфраструктуры и жилой зоны космодрома определена в виде основной решение которой требует вмешательства Совбеза</w:t>
      </w:r>
      <w:r w:rsidR="00901D68" w:rsidRPr="00B620E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901D68" w:rsidRPr="00B620EB" w:rsidRDefault="00B620EB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620EB">
        <w:rPr>
          <w:rFonts w:ascii="Times New Roman" w:eastAsia="Times New Roman" w:hAnsi="Times New Roman" w:cs="Times New Roman"/>
          <w:i/>
          <w:lang w:eastAsia="ru-RU"/>
        </w:rPr>
        <w:t>Ними отмечено, что при</w:t>
      </w:r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 xml:space="preserve"> разработке федеральной целевой программы по созданию космодрома «Восточный» необходимо включить в нее программные мероприятия по формированию наземной космической инфраструктуры и строительству жилого города для специалистов космодрома.</w:t>
      </w:r>
      <w:r w:rsidR="00F20ECE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901D68" w:rsidRPr="00B620EB">
        <w:rPr>
          <w:rFonts w:ascii="Times New Roman" w:eastAsia="Times New Roman" w:hAnsi="Times New Roman" w:cs="Times New Roman"/>
          <w:i/>
          <w:lang w:eastAsia="ru-RU"/>
        </w:rPr>
        <w:t>Следует сохранить за муниципальным образованием Углегорск статус ЗАТО.</w:t>
      </w:r>
    </w:p>
    <w:p w:rsidR="00901D68" w:rsidRDefault="00901D68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5"/>
        <w:tblW w:w="2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7"/>
        <w:gridCol w:w="5168"/>
        <w:gridCol w:w="5169"/>
        <w:gridCol w:w="5169"/>
      </w:tblGrid>
      <w:tr w:rsidR="00806FF8" w:rsidTr="004B6EE9">
        <w:trPr>
          <w:gridAfter w:val="2"/>
          <w:wAfter w:w="10338" w:type="dxa"/>
        </w:trPr>
        <w:tc>
          <w:tcPr>
            <w:tcW w:w="4986" w:type="dxa"/>
          </w:tcPr>
          <w:p w:rsidR="00923388" w:rsidRDefault="004B6EE9" w:rsidP="00901D68">
            <w:pPr>
              <w:jc w:val="both"/>
            </w:pPr>
            <w:r w:rsidRPr="00806FF8">
              <w:rPr>
                <w:noProof/>
              </w:rPr>
              <w:lastRenderedPageBreak/>
              <w:drawing>
                <wp:inline distT="0" distB="0" distL="0" distR="0">
                  <wp:extent cx="3026607" cy="2270234"/>
                  <wp:effectExtent l="0" t="0" r="2540" b="0"/>
                  <wp:docPr id="15" name="Рисунок 15" descr="D:\Восточный\КД история исходная по 2018\1 КД\хронология 1997-2017\2008\СБ 2-3.11.08\ФОТО 03.12.2008 Патрушев в ЗАТО\DSC0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осточный\КД история исходная по 2018\1 КД\хронология 1997-2017\2008\СБ 2-3.11.08\ФОТО 03.12.2008 Патрушев в ЗАТО\DSC0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19" cy="227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AE4E91" w:rsidRDefault="00AE4E91" w:rsidP="00AE4E91">
            <w:pPr>
              <w:jc w:val="both"/>
            </w:pPr>
            <w:r w:rsidRPr="00AE4E91">
              <w:t xml:space="preserve">03 декабря 2008 года </w:t>
            </w:r>
          </w:p>
          <w:p w:rsidR="00923388" w:rsidRDefault="00AE4E91" w:rsidP="00AE4E91">
            <w:pPr>
              <w:jc w:val="both"/>
            </w:pPr>
            <w:r>
              <w:t xml:space="preserve">Вид на старый город со стороны </w:t>
            </w:r>
            <w:r w:rsidR="000F32FA">
              <w:t xml:space="preserve">района </w:t>
            </w:r>
            <w:r w:rsidRPr="00AE4E91">
              <w:t xml:space="preserve">нового жилого комплекса </w:t>
            </w:r>
            <w:r>
              <w:t xml:space="preserve">г. Циолковский </w:t>
            </w:r>
          </w:p>
        </w:tc>
      </w:tr>
      <w:tr w:rsidR="00806FF8" w:rsidTr="004B6EE9">
        <w:trPr>
          <w:gridAfter w:val="2"/>
          <w:wAfter w:w="10338" w:type="dxa"/>
        </w:trPr>
        <w:tc>
          <w:tcPr>
            <w:tcW w:w="4986" w:type="dxa"/>
          </w:tcPr>
          <w:p w:rsidR="00923388" w:rsidRDefault="00923388" w:rsidP="00901D68">
            <w:pPr>
              <w:jc w:val="both"/>
            </w:pPr>
          </w:p>
        </w:tc>
        <w:tc>
          <w:tcPr>
            <w:tcW w:w="5169" w:type="dxa"/>
          </w:tcPr>
          <w:p w:rsidR="00923388" w:rsidRDefault="00923388" w:rsidP="00901D68">
            <w:pPr>
              <w:jc w:val="both"/>
            </w:pPr>
          </w:p>
        </w:tc>
      </w:tr>
      <w:tr w:rsidR="00806FF8" w:rsidTr="004B6EE9">
        <w:trPr>
          <w:gridAfter w:val="2"/>
          <w:wAfter w:w="10338" w:type="dxa"/>
        </w:trPr>
        <w:tc>
          <w:tcPr>
            <w:tcW w:w="4986" w:type="dxa"/>
          </w:tcPr>
          <w:p w:rsidR="00923388" w:rsidRDefault="00923388" w:rsidP="00901D68">
            <w:pPr>
              <w:jc w:val="both"/>
            </w:pPr>
            <w:r w:rsidRPr="00122826">
              <w:rPr>
                <w:noProof/>
              </w:rPr>
              <w:drawing>
                <wp:inline distT="0" distB="0" distL="0" distR="0">
                  <wp:extent cx="2344096" cy="1757856"/>
                  <wp:effectExtent l="0" t="0" r="0" b="0"/>
                  <wp:docPr id="11" name="Рисунок 11" descr="D:\Восточный\КД история исходная по 2018\1 КД\хронология 1997-2017\2008\СБ 2-3.11.08\ФОТО 03.12.2008 Патрушев в ЗАТО\DSC0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осточный\КД история исходная по 2018\1 КД\хронология 1997-2017\2008\СБ 2-3.11.08\ФОТО 03.12.2008 Патрушев в ЗАТО\DSC0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132" cy="179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923388" w:rsidRDefault="00AE4E91" w:rsidP="00901D68">
            <w:pPr>
              <w:jc w:val="both"/>
            </w:pPr>
            <w:r w:rsidRPr="007629A5">
              <w:t>0</w:t>
            </w:r>
            <w:r>
              <w:t>3</w:t>
            </w:r>
            <w:r w:rsidRPr="007629A5">
              <w:t xml:space="preserve"> декабря 2008 года</w:t>
            </w:r>
          </w:p>
          <w:p w:rsidR="00806FF8" w:rsidRDefault="00806FF8" w:rsidP="002A2C6D">
            <w:pPr>
              <w:jc w:val="both"/>
            </w:pPr>
            <w:r>
              <w:t>Вид на место распол</w:t>
            </w:r>
            <w:r w:rsidR="002A2C6D">
              <w:t>ожения</w:t>
            </w:r>
            <w:r>
              <w:t xml:space="preserve"> </w:t>
            </w:r>
            <w:proofErr w:type="spellStart"/>
            <w:r>
              <w:t>жд</w:t>
            </w:r>
            <w:proofErr w:type="spellEnd"/>
            <w:r>
              <w:t xml:space="preserve"> станци</w:t>
            </w:r>
            <w:r w:rsidR="002A2C6D">
              <w:t>и</w:t>
            </w:r>
            <w:r>
              <w:t xml:space="preserve"> «Промышленная 1»</w:t>
            </w:r>
          </w:p>
        </w:tc>
      </w:tr>
      <w:tr w:rsidR="004B6EE9" w:rsidTr="004B6EE9">
        <w:tc>
          <w:tcPr>
            <w:tcW w:w="4986" w:type="dxa"/>
          </w:tcPr>
          <w:p w:rsidR="004B6EE9" w:rsidRDefault="004B6EE9" w:rsidP="004B6EE9">
            <w:pPr>
              <w:jc w:val="both"/>
            </w:pP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</w:tr>
      <w:tr w:rsidR="004B6EE9" w:rsidTr="004B6EE9">
        <w:tc>
          <w:tcPr>
            <w:tcW w:w="4986" w:type="dxa"/>
          </w:tcPr>
          <w:p w:rsidR="004B6EE9" w:rsidRDefault="004B6EE9" w:rsidP="004B6EE9">
            <w:pPr>
              <w:jc w:val="both"/>
            </w:pPr>
            <w:r w:rsidRPr="00A81AD4">
              <w:rPr>
                <w:noProof/>
              </w:rPr>
              <w:drawing>
                <wp:inline distT="0" distB="0" distL="0" distR="0">
                  <wp:extent cx="2365117" cy="1773620"/>
                  <wp:effectExtent l="0" t="0" r="0" b="0"/>
                  <wp:docPr id="12" name="Рисунок 12" descr="D:\Восточный\КД история исходная по 2018\1 КД\хронология 1997-2017\2008\СБ 2-3.11.08\ФОТО 03.12.2008 Патрушев в ЗАТО\DSC0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осточный\КД история исходная по 2018\1 КД\хронология 1997-2017\2008\СБ 2-3.11.08\ФОТО 03.12.2008 Патрушев в ЗАТО\DSC0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032" cy="179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4B6EE9" w:rsidRDefault="004B6EE9" w:rsidP="004B6EE9">
            <w:r w:rsidRPr="007629A5">
              <w:t>0</w:t>
            </w:r>
            <w:r>
              <w:t>3</w:t>
            </w:r>
            <w:r w:rsidRPr="007629A5">
              <w:t xml:space="preserve"> декабря 2008 года</w:t>
            </w:r>
            <w:r>
              <w:t xml:space="preserve"> Вечер.</w:t>
            </w:r>
          </w:p>
          <w:p w:rsidR="004B6EE9" w:rsidRDefault="002A2C6D" w:rsidP="002A2C6D">
            <w:pPr>
              <w:jc w:val="both"/>
            </w:pPr>
            <w:r>
              <w:t>Район</w:t>
            </w:r>
            <w:r w:rsidR="004B6EE9">
              <w:t xml:space="preserve"> расположения нового жилого комплекса </w:t>
            </w:r>
            <w:r>
              <w:t>г. Циолковский</w:t>
            </w: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</w:tr>
      <w:tr w:rsidR="004B6EE9" w:rsidTr="004B6EE9">
        <w:tc>
          <w:tcPr>
            <w:tcW w:w="4986" w:type="dxa"/>
          </w:tcPr>
          <w:p w:rsidR="004B6EE9" w:rsidRDefault="004B6EE9" w:rsidP="004B6EE9">
            <w:pPr>
              <w:jc w:val="both"/>
            </w:pPr>
          </w:p>
        </w:tc>
        <w:tc>
          <w:tcPr>
            <w:tcW w:w="5169" w:type="dxa"/>
          </w:tcPr>
          <w:p w:rsidR="004B6EE9" w:rsidRDefault="004B6EE9" w:rsidP="004B6EE9">
            <w:r>
              <w:t xml:space="preserve"> </w:t>
            </w: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</w:p>
        </w:tc>
      </w:tr>
      <w:tr w:rsidR="004B6EE9" w:rsidTr="004B6EE9">
        <w:trPr>
          <w:gridAfter w:val="2"/>
          <w:wAfter w:w="10338" w:type="dxa"/>
        </w:trPr>
        <w:tc>
          <w:tcPr>
            <w:tcW w:w="4986" w:type="dxa"/>
          </w:tcPr>
          <w:p w:rsidR="004B6EE9" w:rsidRDefault="004B6EE9" w:rsidP="004B6EE9">
            <w:pPr>
              <w:jc w:val="both"/>
            </w:pPr>
            <w:r w:rsidRPr="006C44FE">
              <w:rPr>
                <w:b/>
                <w:i/>
                <w:noProof/>
              </w:rPr>
              <w:drawing>
                <wp:inline distT="0" distB="0" distL="0" distR="0">
                  <wp:extent cx="2364740" cy="1773336"/>
                  <wp:effectExtent l="0" t="0" r="0" b="0"/>
                  <wp:docPr id="3" name="Рисунок 3" descr="D:\Восточный\КД история исходная по 2018\1 КД\хронология 1997-2017\2008\СБ 2-3.11.08\ФОТО 03.12.2008 Патрушев в ЗАТО\DSC0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точный\КД история исходная по 2018\1 КД\хронология 1997-2017\2008\СБ 2-3.11.08\ФОТО 03.12.2008 Патрушев в ЗАТО\DSC0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54" cy="181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</w:tcPr>
          <w:p w:rsidR="004B6EE9" w:rsidRDefault="004B6EE9" w:rsidP="004B6EE9">
            <w:pPr>
              <w:jc w:val="both"/>
            </w:pPr>
            <w:r w:rsidRPr="00AE4E91">
              <w:t>03 декабря 2008 года</w:t>
            </w:r>
            <w:r>
              <w:t xml:space="preserve"> </w:t>
            </w:r>
          </w:p>
          <w:p w:rsidR="004B6EE9" w:rsidRDefault="004B6EE9" w:rsidP="002A2C6D">
            <w:r>
              <w:t>С.А.С. Вертолет.</w:t>
            </w:r>
            <w:r w:rsidR="002A2C6D" w:rsidRPr="002A2C6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2A2C6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 р</w:t>
            </w:r>
            <w:r w:rsidR="002A2C6D" w:rsidRPr="002A2C6D">
              <w:t>айон</w:t>
            </w:r>
            <w:r w:rsidR="002A2C6D">
              <w:t>е</w:t>
            </w:r>
            <w:r w:rsidR="002A2C6D" w:rsidRPr="002A2C6D">
              <w:t xml:space="preserve"> расположения нового жилого комплекса г. Циолковский</w:t>
            </w:r>
          </w:p>
        </w:tc>
      </w:tr>
    </w:tbl>
    <w:p w:rsidR="00A81AD4" w:rsidRDefault="00A81AD4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01D68" w:rsidRPr="00901D68" w:rsidRDefault="00706FAD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 декабря 2008 года губернатор Амурской области О.Н.Кожемяко направил (письмо №01-2-4590/102206)</w:t>
      </w:r>
      <w:r w:rsidRPr="00706FAD">
        <w:rPr>
          <w:rFonts w:ascii="Times New Roman" w:eastAsia="Times New Roman" w:hAnsi="Times New Roman" w:cs="Times New Roman"/>
          <w:lang w:eastAsia="ru-RU"/>
        </w:rPr>
        <w:t xml:space="preserve"> заместител</w:t>
      </w:r>
      <w:r>
        <w:rPr>
          <w:rFonts w:ascii="Times New Roman" w:eastAsia="Times New Roman" w:hAnsi="Times New Roman" w:cs="Times New Roman"/>
          <w:lang w:eastAsia="ru-RU"/>
        </w:rPr>
        <w:t>ю</w:t>
      </w:r>
      <w:r w:rsidRPr="00706FAD">
        <w:rPr>
          <w:rFonts w:ascii="Times New Roman" w:eastAsia="Times New Roman" w:hAnsi="Times New Roman" w:cs="Times New Roman"/>
          <w:lang w:eastAsia="ru-RU"/>
        </w:rPr>
        <w:t xml:space="preserve"> директора Департамента государственного управления, регионального развития и местного самоуправления Правительства РФ </w:t>
      </w:r>
      <w:proofErr w:type="spellStart"/>
      <w:r w:rsidRPr="00706FAD">
        <w:rPr>
          <w:rFonts w:ascii="Times New Roman" w:eastAsia="Times New Roman" w:hAnsi="Times New Roman" w:cs="Times New Roman"/>
          <w:lang w:eastAsia="ru-RU"/>
        </w:rPr>
        <w:t>З.</w:t>
      </w:r>
      <w:r>
        <w:rPr>
          <w:rFonts w:ascii="Times New Roman" w:eastAsia="Times New Roman" w:hAnsi="Times New Roman" w:cs="Times New Roman"/>
          <w:lang w:eastAsia="ru-RU"/>
        </w:rPr>
        <w:t>М.</w:t>
      </w:r>
      <w:r w:rsidRPr="00706FAD">
        <w:rPr>
          <w:rFonts w:ascii="Times New Roman" w:eastAsia="Times New Roman" w:hAnsi="Times New Roman" w:cs="Times New Roman"/>
          <w:lang w:eastAsia="ru-RU"/>
        </w:rPr>
        <w:t>Трамов</w:t>
      </w:r>
      <w:r>
        <w:rPr>
          <w:rFonts w:ascii="Times New Roman" w:eastAsia="Times New Roman" w:hAnsi="Times New Roman" w:cs="Times New Roman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ответ на письмо </w:t>
      </w:r>
      <w:r w:rsidR="00141B6F">
        <w:rPr>
          <w:rFonts w:ascii="Times New Roman" w:eastAsia="Times New Roman" w:hAnsi="Times New Roman" w:cs="Times New Roman"/>
          <w:lang w:eastAsia="ru-RU"/>
        </w:rPr>
        <w:t xml:space="preserve">Департамента </w:t>
      </w:r>
      <w:r>
        <w:rPr>
          <w:rFonts w:ascii="Times New Roman" w:eastAsia="Times New Roman" w:hAnsi="Times New Roman" w:cs="Times New Roman"/>
          <w:lang w:eastAsia="ru-RU"/>
        </w:rPr>
        <w:t xml:space="preserve">от 10 ноября 2008 года </w:t>
      </w:r>
      <w:r w:rsidRPr="00706FAD">
        <w:rPr>
          <w:rFonts w:ascii="Times New Roman" w:eastAsia="Times New Roman" w:hAnsi="Times New Roman" w:cs="Times New Roman"/>
          <w:lang w:eastAsia="ru-RU"/>
        </w:rPr>
        <w:t>№П16-35858</w:t>
      </w:r>
      <w:r w:rsidR="00141B6F" w:rsidRPr="00141B6F">
        <w:rPr>
          <w:rFonts w:ascii="Times New Roman" w:eastAsia="Times New Roman" w:hAnsi="Times New Roman" w:cs="Times New Roman"/>
          <w:lang w:eastAsia="ru-RU"/>
        </w:rPr>
        <w:t xml:space="preserve"> </w:t>
      </w:r>
      <w:r w:rsidR="00141B6F">
        <w:rPr>
          <w:rFonts w:ascii="Times New Roman" w:eastAsia="Times New Roman" w:hAnsi="Times New Roman" w:cs="Times New Roman"/>
          <w:lang w:eastAsia="ru-RU"/>
        </w:rPr>
        <w:t xml:space="preserve">в связи с </w:t>
      </w:r>
      <w:r w:rsidR="00141B6F" w:rsidRPr="00141B6F">
        <w:rPr>
          <w:rFonts w:ascii="Times New Roman" w:eastAsia="Times New Roman" w:hAnsi="Times New Roman" w:cs="Times New Roman"/>
          <w:lang w:eastAsia="ru-RU"/>
        </w:rPr>
        <w:t>обращением главы ЗАТО В.И.Токарева от 26 сентября 2008 года №01-12/1242</w:t>
      </w:r>
    </w:p>
    <w:p w:rsidR="00901D68" w:rsidRDefault="00901D68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41B6F" w:rsidRPr="00486CA3" w:rsidRDefault="00856B01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16 декабря 2008 года министр экономического развития области </w:t>
      </w:r>
      <w:r w:rsidR="00486CA3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.И.Гришин направил (письмо №16.12.2008/513) заместителю председателя Правительства Амурской области </w:t>
      </w:r>
      <w:r w:rsidR="00486CA3">
        <w:rPr>
          <w:rFonts w:ascii="Times New Roman" w:eastAsia="Times New Roman" w:hAnsi="Times New Roman" w:cs="Times New Roman"/>
          <w:lang w:eastAsia="ru-RU"/>
        </w:rPr>
        <w:t xml:space="preserve">Т.А.Чусовой ответ на обращение </w:t>
      </w:r>
      <w:r>
        <w:rPr>
          <w:rFonts w:ascii="Times New Roman" w:eastAsia="Times New Roman" w:hAnsi="Times New Roman" w:cs="Times New Roman"/>
          <w:lang w:eastAsia="ru-RU"/>
        </w:rPr>
        <w:t xml:space="preserve">главы ЗАТО Углегорск от 28.10.2008 года </w:t>
      </w:r>
      <w:r w:rsidRPr="00856B01">
        <w:rPr>
          <w:rFonts w:ascii="Times New Roman" w:eastAsia="Times New Roman" w:hAnsi="Times New Roman" w:cs="Times New Roman"/>
          <w:lang w:eastAsia="ru-RU"/>
        </w:rPr>
        <w:t>№01-12/1391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="00486CA3">
        <w:rPr>
          <w:rFonts w:ascii="Times New Roman" w:eastAsia="Times New Roman" w:hAnsi="Times New Roman" w:cs="Times New Roman"/>
          <w:lang w:eastAsia="ru-RU"/>
        </w:rPr>
        <w:t xml:space="preserve"> </w:t>
      </w:r>
      <w:r w:rsidR="00486CA3" w:rsidRPr="00486CA3">
        <w:rPr>
          <w:rFonts w:ascii="Times New Roman" w:eastAsia="Times New Roman" w:hAnsi="Times New Roman" w:cs="Times New Roman"/>
          <w:i/>
          <w:lang w:eastAsia="ru-RU"/>
        </w:rPr>
        <w:t>(исп. С.А.С.)</w:t>
      </w:r>
    </w:p>
    <w:p w:rsidR="00141B6F" w:rsidRDefault="00141B6F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14D88" w:rsidRPr="00714D88" w:rsidRDefault="00486CA3" w:rsidP="00714D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19 декабря 2008 году министр </w:t>
      </w:r>
      <w:r w:rsidRPr="00486CA3">
        <w:rPr>
          <w:rFonts w:ascii="Times New Roman" w:eastAsia="Times New Roman" w:hAnsi="Times New Roman" w:cs="Times New Roman"/>
          <w:lang w:eastAsia="ru-RU"/>
        </w:rPr>
        <w:t xml:space="preserve">экономического развития области </w:t>
      </w:r>
      <w:r>
        <w:rPr>
          <w:rFonts w:ascii="Times New Roman" w:eastAsia="Times New Roman" w:hAnsi="Times New Roman" w:cs="Times New Roman"/>
          <w:lang w:eastAsia="ru-RU"/>
        </w:rPr>
        <w:t>А</w:t>
      </w:r>
      <w:r w:rsidRPr="00486CA3">
        <w:rPr>
          <w:rFonts w:ascii="Times New Roman" w:eastAsia="Times New Roman" w:hAnsi="Times New Roman" w:cs="Times New Roman"/>
          <w:lang w:eastAsia="ru-RU"/>
        </w:rPr>
        <w:t>.И.Гришин направил (письм</w:t>
      </w:r>
      <w:r>
        <w:rPr>
          <w:rFonts w:ascii="Times New Roman" w:eastAsia="Times New Roman" w:hAnsi="Times New Roman" w:cs="Times New Roman"/>
          <w:lang w:eastAsia="ru-RU"/>
        </w:rPr>
        <w:t>а</w:t>
      </w:r>
      <w:r w:rsidRPr="00486CA3">
        <w:rPr>
          <w:rFonts w:ascii="Times New Roman" w:eastAsia="Times New Roman" w:hAnsi="Times New Roman" w:cs="Times New Roman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lang w:eastAsia="ru-RU"/>
        </w:rPr>
        <w:t>2733-с</w:t>
      </w:r>
      <w:r w:rsidRPr="00486CA3">
        <w:rPr>
          <w:rFonts w:ascii="Times New Roman" w:eastAsia="Times New Roman" w:hAnsi="Times New Roman" w:cs="Times New Roman"/>
          <w:lang w:eastAsia="ru-RU"/>
        </w:rPr>
        <w:t>)</w:t>
      </w:r>
      <w:r>
        <w:rPr>
          <w:rFonts w:ascii="Times New Roman" w:eastAsia="Times New Roman" w:hAnsi="Times New Roman" w:cs="Times New Roman"/>
          <w:lang w:eastAsia="ru-RU"/>
        </w:rPr>
        <w:t xml:space="preserve"> исполнительным органам государственной власти области</w:t>
      </w:r>
      <w:r w:rsidR="00714D88">
        <w:rPr>
          <w:rFonts w:ascii="Times New Roman" w:eastAsia="Times New Roman" w:hAnsi="Times New Roman" w:cs="Times New Roman"/>
          <w:lang w:eastAsia="ru-RU"/>
        </w:rPr>
        <w:t xml:space="preserve"> просьбу оказывать </w:t>
      </w:r>
      <w:r w:rsidR="00714D88" w:rsidRPr="00714D88">
        <w:rPr>
          <w:rFonts w:ascii="Times New Roman" w:eastAsia="Times New Roman" w:hAnsi="Times New Roman" w:cs="Times New Roman"/>
          <w:lang w:eastAsia="ru-RU"/>
        </w:rPr>
        <w:t>содействие для проведения</w:t>
      </w:r>
      <w:r w:rsidR="00714D88">
        <w:rPr>
          <w:rFonts w:ascii="Times New Roman" w:eastAsia="Times New Roman" w:hAnsi="Times New Roman" w:cs="Times New Roman"/>
          <w:lang w:eastAsia="ru-RU"/>
        </w:rPr>
        <w:t xml:space="preserve"> проектно-изыскательских работ по созданию космодрома «Восточный» и информировать министерство о проделанной в указанных направлениях работе.</w:t>
      </w:r>
    </w:p>
    <w:p w:rsidR="00486CA3" w:rsidRDefault="00486CA3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86CA3" w:rsidRPr="00604BD8" w:rsidRDefault="00714D88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26 декабря 2008 года </w:t>
      </w:r>
      <w:r w:rsidR="00604BD8">
        <w:rPr>
          <w:rFonts w:ascii="Times New Roman" w:eastAsia="Times New Roman" w:hAnsi="Times New Roman" w:cs="Times New Roman"/>
          <w:lang w:eastAsia="ru-RU"/>
        </w:rPr>
        <w:t xml:space="preserve">подготовлена информация по космодрому «Восточный» для включения в стратегию социально-экономического развития Дальнего Востока по запросу министерства экономического развития России от 24 декабря 2008 года. </w:t>
      </w:r>
      <w:r w:rsidR="00604BD8" w:rsidRPr="00604BD8">
        <w:rPr>
          <w:rFonts w:ascii="Times New Roman" w:eastAsia="Times New Roman" w:hAnsi="Times New Roman" w:cs="Times New Roman"/>
          <w:i/>
          <w:lang w:eastAsia="ru-RU"/>
        </w:rPr>
        <w:t>(исп. С.А.С.)</w:t>
      </w:r>
    </w:p>
    <w:p w:rsidR="00486CA3" w:rsidRDefault="00486CA3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B68FB" w:rsidRPr="00EB68FB" w:rsidRDefault="00EB68FB" w:rsidP="00EB6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27CA9">
        <w:rPr>
          <w:rFonts w:ascii="Times New Roman" w:eastAsia="Times New Roman" w:hAnsi="Times New Roman" w:cs="Times New Roman"/>
          <w:lang w:eastAsia="ru-RU"/>
        </w:rPr>
        <w:t>Данные о составе участников работ по проектированию «Космодрома «Восточный» и разработки Программы развития ЗАТО «Углегорск».</w:t>
      </w:r>
    </w:p>
    <w:p w:rsidR="00EB68FB" w:rsidRPr="00CC6FF3" w:rsidRDefault="00EB68FB" w:rsidP="00EB6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6FF3">
        <w:rPr>
          <w:rFonts w:ascii="Times New Roman" w:eastAsia="Times New Roman" w:hAnsi="Times New Roman" w:cs="Times New Roman"/>
          <w:i/>
          <w:lang w:eastAsia="ru-RU"/>
        </w:rPr>
        <w:t>Заказчиком работ по проектированию объектов и инфраструктуры Космодрома является Роскосмос, в лице ФГУП «Центр эксплуатации наземн</w:t>
      </w:r>
      <w:r w:rsidR="00CC6FF3" w:rsidRPr="00CC6FF3">
        <w:rPr>
          <w:rFonts w:ascii="Times New Roman" w:eastAsia="Times New Roman" w:hAnsi="Times New Roman" w:cs="Times New Roman"/>
          <w:i/>
          <w:lang w:eastAsia="ru-RU"/>
        </w:rPr>
        <w:t>ой космической инфраструктуры»</w:t>
      </w:r>
      <w:r w:rsidRPr="00CC6FF3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EB68FB" w:rsidRPr="00CC6FF3" w:rsidRDefault="00EB68FB" w:rsidP="00EB6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6FF3">
        <w:rPr>
          <w:rFonts w:ascii="Times New Roman" w:eastAsia="Times New Roman" w:hAnsi="Times New Roman" w:cs="Times New Roman"/>
          <w:i/>
          <w:lang w:eastAsia="ru-RU"/>
        </w:rPr>
        <w:t>Генеральный подрядчик по проектированию Космодрома - ОАО «</w:t>
      </w:r>
      <w:proofErr w:type="spellStart"/>
      <w:r w:rsidRPr="00CC6FF3">
        <w:rPr>
          <w:rFonts w:ascii="Times New Roman" w:eastAsia="Times New Roman" w:hAnsi="Times New Roman" w:cs="Times New Roman"/>
          <w:i/>
          <w:lang w:eastAsia="ru-RU"/>
        </w:rPr>
        <w:t>Ипромашпром</w:t>
      </w:r>
      <w:proofErr w:type="spellEnd"/>
      <w:r w:rsidRPr="00CC6FF3">
        <w:rPr>
          <w:rFonts w:ascii="Times New Roman" w:eastAsia="Times New Roman" w:hAnsi="Times New Roman" w:cs="Times New Roman"/>
          <w:i/>
          <w:lang w:eastAsia="ru-RU"/>
        </w:rPr>
        <w:t>».</w:t>
      </w:r>
    </w:p>
    <w:p w:rsidR="00EB68FB" w:rsidRPr="00CC6FF3" w:rsidRDefault="00EB68FB" w:rsidP="00EB6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6FF3">
        <w:rPr>
          <w:rFonts w:ascii="Times New Roman" w:eastAsia="Times New Roman" w:hAnsi="Times New Roman" w:cs="Times New Roman"/>
          <w:i/>
          <w:lang w:eastAsia="ru-RU"/>
        </w:rPr>
        <w:t>Подрядчики по проектированию:</w:t>
      </w:r>
    </w:p>
    <w:p w:rsidR="00EB68FB" w:rsidRPr="00CC6FF3" w:rsidRDefault="00EB68FB" w:rsidP="00EB68FB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6FF3">
        <w:rPr>
          <w:rFonts w:ascii="Times New Roman" w:eastAsia="Times New Roman" w:hAnsi="Times New Roman" w:cs="Times New Roman"/>
          <w:i/>
          <w:lang w:eastAsia="ru-RU"/>
        </w:rPr>
        <w:t xml:space="preserve"> объектов Космодрома - ФГУП «31 ГПИ специальных сооружений Минобороны»,</w:t>
      </w:r>
    </w:p>
    <w:p w:rsidR="00EB68FB" w:rsidRPr="00CC6FF3" w:rsidRDefault="00EB68FB" w:rsidP="00EB68FB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6FF3">
        <w:rPr>
          <w:rFonts w:ascii="Times New Roman" w:eastAsia="Times New Roman" w:hAnsi="Times New Roman" w:cs="Times New Roman"/>
          <w:i/>
          <w:lang w:eastAsia="ru-RU"/>
        </w:rPr>
        <w:t xml:space="preserve"> аэродрома, а также </w:t>
      </w:r>
      <w:r w:rsidRPr="00787D24">
        <w:rPr>
          <w:rFonts w:ascii="Times New Roman" w:eastAsia="Times New Roman" w:hAnsi="Times New Roman" w:cs="Times New Roman"/>
          <w:i/>
          <w:lang w:eastAsia="ru-RU"/>
        </w:rPr>
        <w:t>питающих и распределительных электрических сетей космодрома</w:t>
      </w:r>
      <w:r w:rsidRPr="00CC6FF3">
        <w:rPr>
          <w:rFonts w:ascii="Times New Roman" w:eastAsia="Times New Roman" w:hAnsi="Times New Roman" w:cs="Times New Roman"/>
          <w:i/>
          <w:lang w:eastAsia="ru-RU"/>
        </w:rPr>
        <w:t xml:space="preserve"> - Казанский </w:t>
      </w:r>
      <w:proofErr w:type="spellStart"/>
      <w:r w:rsidRPr="00CC6FF3">
        <w:rPr>
          <w:rFonts w:ascii="Times New Roman" w:eastAsia="Times New Roman" w:hAnsi="Times New Roman" w:cs="Times New Roman"/>
          <w:i/>
          <w:lang w:eastAsia="ru-RU"/>
        </w:rPr>
        <w:t>ГипроНИИавиапром</w:t>
      </w:r>
      <w:proofErr w:type="spellEnd"/>
      <w:r w:rsidRPr="00CC6FF3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EB68FB" w:rsidRPr="00CC6FF3" w:rsidRDefault="00EB68FB" w:rsidP="00EB6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CC6FF3">
        <w:rPr>
          <w:rFonts w:ascii="Times New Roman" w:eastAsia="Times New Roman" w:hAnsi="Times New Roman" w:cs="Times New Roman"/>
          <w:i/>
          <w:lang w:eastAsia="ru-RU"/>
        </w:rPr>
        <w:t>В 2008 г. Администрацией ЗАТО «Углегорск» заключен договор с ФГУП «</w:t>
      </w:r>
      <w:proofErr w:type="spellStart"/>
      <w:r w:rsidRPr="00CC6FF3">
        <w:rPr>
          <w:rFonts w:ascii="Times New Roman" w:eastAsia="Times New Roman" w:hAnsi="Times New Roman" w:cs="Times New Roman"/>
          <w:i/>
          <w:lang w:eastAsia="ru-RU"/>
        </w:rPr>
        <w:t>РосНИПИ</w:t>
      </w:r>
      <w:proofErr w:type="spellEnd"/>
      <w:r w:rsidRPr="00CC6FF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spellStart"/>
      <w:r w:rsidRPr="00CC6FF3">
        <w:rPr>
          <w:rFonts w:ascii="Times New Roman" w:eastAsia="Times New Roman" w:hAnsi="Times New Roman" w:cs="Times New Roman"/>
          <w:i/>
          <w:lang w:eastAsia="ru-RU"/>
        </w:rPr>
        <w:t>урбанистики</w:t>
      </w:r>
      <w:proofErr w:type="spellEnd"/>
      <w:r w:rsidRPr="00CC6FF3">
        <w:rPr>
          <w:rFonts w:ascii="Times New Roman" w:eastAsia="Times New Roman" w:hAnsi="Times New Roman" w:cs="Times New Roman"/>
          <w:i/>
          <w:lang w:eastAsia="ru-RU"/>
        </w:rPr>
        <w:t>» (подведомственно в Минрегионразвития России</w:t>
      </w:r>
      <w:r w:rsidR="00CC6FF3" w:rsidRPr="00CC6FF3">
        <w:rPr>
          <w:rFonts w:ascii="Times New Roman" w:eastAsia="Times New Roman" w:hAnsi="Times New Roman" w:cs="Times New Roman"/>
          <w:i/>
          <w:lang w:eastAsia="ru-RU"/>
        </w:rPr>
        <w:t>)</w:t>
      </w:r>
      <w:r w:rsidRPr="00CC6FF3">
        <w:rPr>
          <w:rFonts w:ascii="Times New Roman" w:eastAsia="Times New Roman" w:hAnsi="Times New Roman" w:cs="Times New Roman"/>
          <w:i/>
          <w:lang w:eastAsia="ru-RU"/>
        </w:rPr>
        <w:t xml:space="preserve"> о разработке проекта перспективного развития города. Окончание работ - летом 2009 г. </w:t>
      </w:r>
    </w:p>
    <w:p w:rsidR="00141B6F" w:rsidRPr="00CC6FF3" w:rsidRDefault="00141B6F" w:rsidP="00901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C84EA2" w:rsidRDefault="00C84EA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течении года поступали резюме от населения Амурской области желающ</w:t>
      </w:r>
      <w:r w:rsidR="00002A67">
        <w:rPr>
          <w:rFonts w:ascii="Times New Roman" w:eastAsia="Times New Roman" w:hAnsi="Times New Roman" w:cs="Times New Roman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lang w:eastAsia="ru-RU"/>
        </w:rPr>
        <w:t>трудоустроиться на космодроме. Переданы в администрацию ЗАТО Углегорск.</w:t>
      </w:r>
    </w:p>
    <w:p w:rsidR="00C84EA2" w:rsidRDefault="00C84EA2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23388" w:rsidRDefault="00923388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84EA2" w:rsidRPr="00C84EA2" w:rsidRDefault="00C84EA2" w:rsidP="00C84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C84EA2">
        <w:rPr>
          <w:rFonts w:ascii="Times New Roman" w:eastAsia="Times New Roman" w:hAnsi="Times New Roman" w:cs="Times New Roman"/>
          <w:b/>
          <w:i/>
          <w:lang w:eastAsia="ru-RU"/>
        </w:rPr>
        <w:t xml:space="preserve">Глава администрации Амурской области </w:t>
      </w:r>
      <w:hyperlink r:id="rId25" w:tooltip="Колесов, Николай Александрович" w:history="1">
        <w:r w:rsidRPr="00C84EA2">
          <w:rPr>
            <w:rFonts w:ascii="Times New Roman" w:eastAsia="Times New Roman" w:hAnsi="Times New Roman" w:cs="Times New Roman"/>
            <w:b/>
            <w:i/>
            <w:lang w:eastAsia="ru-RU"/>
          </w:rPr>
          <w:t>Колесов Николай Александрович</w:t>
        </w:r>
      </w:hyperlink>
      <w:r w:rsidRPr="00C84EA2">
        <w:rPr>
          <w:rFonts w:ascii="Times New Roman" w:eastAsia="Times New Roman" w:hAnsi="Times New Roman" w:cs="Times New Roman"/>
          <w:b/>
          <w:i/>
          <w:lang w:eastAsia="ru-RU"/>
        </w:rPr>
        <w:t xml:space="preserve"> по 16 октября 2008 года </w:t>
      </w:r>
    </w:p>
    <w:p w:rsidR="00C84EA2" w:rsidRPr="00C84EA2" w:rsidRDefault="00C84EA2" w:rsidP="00C84E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C84EA2">
        <w:rPr>
          <w:rFonts w:ascii="Times New Roman" w:eastAsia="Times New Roman" w:hAnsi="Times New Roman" w:cs="Times New Roman"/>
          <w:b/>
          <w:i/>
          <w:lang w:eastAsia="ru-RU"/>
        </w:rPr>
        <w:t xml:space="preserve">Глава администрации Амурской области </w:t>
      </w: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Кожемяко Олег Николаевич </w:t>
      </w:r>
      <w:r w:rsidRPr="00C84EA2">
        <w:rPr>
          <w:rFonts w:ascii="Times New Roman" w:eastAsia="Times New Roman" w:hAnsi="Times New Roman" w:cs="Times New Roman"/>
          <w:b/>
          <w:i/>
          <w:lang w:eastAsia="ru-RU"/>
        </w:rPr>
        <w:t xml:space="preserve">с 16-20 октября 2008 года </w:t>
      </w:r>
    </w:p>
    <w:p w:rsidR="005550FA" w:rsidRDefault="005550FA" w:rsidP="00C73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D1B38" w:rsidRPr="00ED1B38" w:rsidRDefault="00ED1B38" w:rsidP="00ED1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>по июнь</w:t>
      </w:r>
      <w:r w:rsidRPr="00ED1B38">
        <w:rPr>
          <w:rFonts w:ascii="Times New Roman" w:eastAsia="Times New Roman" w:hAnsi="Times New Roman" w:cs="Times New Roman"/>
          <w:i/>
          <w:lang w:eastAsia="ru-RU"/>
        </w:rPr>
        <w:t xml:space="preserve"> 200</w:t>
      </w:r>
      <w:r>
        <w:rPr>
          <w:rFonts w:ascii="Times New Roman" w:eastAsia="Times New Roman" w:hAnsi="Times New Roman" w:cs="Times New Roman"/>
          <w:i/>
          <w:lang w:eastAsia="ru-RU"/>
        </w:rPr>
        <w:t>8</w:t>
      </w:r>
      <w:r w:rsidRPr="00ED1B38">
        <w:rPr>
          <w:rFonts w:ascii="Times New Roman" w:eastAsia="Times New Roman" w:hAnsi="Times New Roman" w:cs="Times New Roman"/>
          <w:i/>
          <w:lang w:eastAsia="ru-RU"/>
        </w:rPr>
        <w:t xml:space="preserve"> года —</w:t>
      </w:r>
      <w:r w:rsidRPr="00ED1B38">
        <w:rPr>
          <w:rFonts w:ascii="Times New Roman" w:eastAsia="Times New Roman" w:hAnsi="Times New Roman" w:cs="Times New Roman"/>
          <w:b/>
          <w:i/>
          <w:lang w:eastAsia="ru-RU"/>
        </w:rPr>
        <w:t xml:space="preserve">командующий Космическими войсками Российской Федерации. Генерал-полковник В. А. </w:t>
      </w:r>
      <w:proofErr w:type="spellStart"/>
      <w:r w:rsidRPr="00ED1B38">
        <w:rPr>
          <w:rFonts w:ascii="Times New Roman" w:eastAsia="Times New Roman" w:hAnsi="Times New Roman" w:cs="Times New Roman"/>
          <w:b/>
          <w:i/>
          <w:lang w:eastAsia="ru-RU"/>
        </w:rPr>
        <w:t>Поповкин</w:t>
      </w:r>
      <w:proofErr w:type="spellEnd"/>
    </w:p>
    <w:p w:rsidR="0012118F" w:rsidRDefault="00ED1B38" w:rsidP="00ED1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ED1B38">
        <w:rPr>
          <w:rFonts w:ascii="Times New Roman" w:eastAsia="Times New Roman" w:hAnsi="Times New Roman" w:cs="Times New Roman"/>
          <w:i/>
          <w:lang w:eastAsia="ru-RU"/>
        </w:rPr>
        <w:t>с</w:t>
      </w:r>
      <w:r w:rsidR="0012118F" w:rsidRPr="00ED1B38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hyperlink r:id="rId26" w:tooltip="30 июня" w:history="1">
        <w:r w:rsidR="0012118F" w:rsidRPr="00ED1B38">
          <w:rPr>
            <w:rFonts w:ascii="Times New Roman" w:eastAsia="Times New Roman" w:hAnsi="Times New Roman" w:cs="Times New Roman"/>
            <w:i/>
            <w:lang w:eastAsia="ru-RU"/>
          </w:rPr>
          <w:t>30 июня</w:t>
        </w:r>
      </w:hyperlink>
      <w:r w:rsidR="0012118F" w:rsidRPr="00ED1B38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hyperlink r:id="rId27" w:tooltip="2008 год" w:history="1">
        <w:r w:rsidRPr="00ED1B38">
          <w:rPr>
            <w:rFonts w:ascii="Times New Roman" w:eastAsia="Times New Roman" w:hAnsi="Times New Roman" w:cs="Times New Roman"/>
            <w:i/>
            <w:lang w:eastAsia="ru-RU"/>
          </w:rPr>
          <w:t>2008 года</w:t>
        </w:r>
      </w:hyperlink>
      <w:r w:rsidRPr="00ED1B38">
        <w:rPr>
          <w:rFonts w:ascii="Times New Roman" w:eastAsia="Times New Roman" w:hAnsi="Times New Roman" w:cs="Times New Roman"/>
          <w:i/>
          <w:lang w:eastAsia="ru-RU"/>
        </w:rPr>
        <w:t xml:space="preserve"> по </w:t>
      </w:r>
      <w:hyperlink r:id="rId28" w:tooltip="8 ноября" w:history="1">
        <w:r w:rsidRPr="00ED1B38">
          <w:rPr>
            <w:rFonts w:ascii="Times New Roman" w:eastAsia="Times New Roman" w:hAnsi="Times New Roman" w:cs="Times New Roman"/>
            <w:i/>
            <w:lang w:eastAsia="ru-RU"/>
          </w:rPr>
          <w:t>8 ноября</w:t>
        </w:r>
      </w:hyperlink>
      <w:r w:rsidRPr="00ED1B38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hyperlink r:id="rId29" w:tooltip="2011 год" w:history="1">
        <w:r w:rsidRPr="00ED1B38">
          <w:rPr>
            <w:rFonts w:ascii="Times New Roman" w:eastAsia="Times New Roman" w:hAnsi="Times New Roman" w:cs="Times New Roman"/>
            <w:i/>
            <w:lang w:eastAsia="ru-RU"/>
          </w:rPr>
          <w:t>2011 года</w:t>
        </w:r>
      </w:hyperlink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-</w:t>
      </w:r>
      <w:r w:rsidR="0012118F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  <w:r w:rsidRPr="0012118F">
        <w:rPr>
          <w:rFonts w:ascii="Times New Roman" w:eastAsia="Times New Roman" w:hAnsi="Times New Roman" w:cs="Times New Roman"/>
          <w:b/>
          <w:i/>
          <w:lang w:eastAsia="ru-RU"/>
        </w:rPr>
        <w:t>командующий Космическими войсками Российской Федерации</w:t>
      </w: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. Генерал лейтенант </w:t>
      </w:r>
      <w:proofErr w:type="spellStart"/>
      <w:r>
        <w:rPr>
          <w:rFonts w:ascii="Times New Roman" w:eastAsia="Times New Roman" w:hAnsi="Times New Roman" w:cs="Times New Roman"/>
          <w:b/>
          <w:i/>
          <w:lang w:eastAsia="ru-RU"/>
        </w:rPr>
        <w:t>О.Н.Остапенко</w:t>
      </w:r>
      <w:proofErr w:type="spellEnd"/>
      <w:r w:rsidRPr="0012118F">
        <w:rPr>
          <w:rFonts w:ascii="Times New Roman" w:eastAsia="Times New Roman" w:hAnsi="Times New Roman" w:cs="Times New Roman"/>
          <w:b/>
          <w:i/>
          <w:lang w:eastAsia="ru-RU"/>
        </w:rPr>
        <w:t>.</w:t>
      </w:r>
    </w:p>
    <w:p w:rsidR="00266AFE" w:rsidRDefault="00266AFE" w:rsidP="00ED1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266AFE" w:rsidRPr="0012118F" w:rsidRDefault="00266AFE" w:rsidP="00ED1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3090" cy="8082280"/>
            <wp:effectExtent l="0" t="0" r="3810" b="0"/>
            <wp:docPr id="39" name="Рисунок 39" descr="D:\Восточный\КД история исходная по 2018\1 КД\хронология 1997-2017\2009\РН РУ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D:\Восточный\КД история исходная по 2018\1 КД\хронология 1997-2017\2009\РН РУСЬ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AFE" w:rsidRPr="0012118F" w:rsidSect="0024646C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9ED8C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23326912"/>
    <w:multiLevelType w:val="singleLevel"/>
    <w:tmpl w:val="38CC4E22"/>
    <w:lvl w:ilvl="0">
      <w:start w:val="2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4">
    <w:nsid w:val="47D61A89"/>
    <w:multiLevelType w:val="multilevel"/>
    <w:tmpl w:val="5EDCA3AC"/>
    <w:lvl w:ilvl="0">
      <w:start w:val="7"/>
      <w:numFmt w:val="decimalZero"/>
      <w:lvlText w:val="%1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71A6"/>
    <w:rsid w:val="00002A67"/>
    <w:rsid w:val="00013AE5"/>
    <w:rsid w:val="000163D1"/>
    <w:rsid w:val="000173DB"/>
    <w:rsid w:val="0002157F"/>
    <w:rsid w:val="0002757C"/>
    <w:rsid w:val="000324C6"/>
    <w:rsid w:val="0004439D"/>
    <w:rsid w:val="0005149D"/>
    <w:rsid w:val="00053C93"/>
    <w:rsid w:val="00057309"/>
    <w:rsid w:val="00057BDC"/>
    <w:rsid w:val="000671A6"/>
    <w:rsid w:val="00090242"/>
    <w:rsid w:val="000A4A17"/>
    <w:rsid w:val="000B5327"/>
    <w:rsid w:val="000C3ED4"/>
    <w:rsid w:val="000D7153"/>
    <w:rsid w:val="000E67A8"/>
    <w:rsid w:val="000F32FA"/>
    <w:rsid w:val="00100C41"/>
    <w:rsid w:val="00100FD0"/>
    <w:rsid w:val="00111DD9"/>
    <w:rsid w:val="00116D95"/>
    <w:rsid w:val="00120227"/>
    <w:rsid w:val="0012118F"/>
    <w:rsid w:val="00122826"/>
    <w:rsid w:val="00130625"/>
    <w:rsid w:val="00141B6F"/>
    <w:rsid w:val="00167BEC"/>
    <w:rsid w:val="0017243D"/>
    <w:rsid w:val="00173490"/>
    <w:rsid w:val="00181926"/>
    <w:rsid w:val="001B0984"/>
    <w:rsid w:val="001B1FD2"/>
    <w:rsid w:val="001C3F59"/>
    <w:rsid w:val="001C79F1"/>
    <w:rsid w:val="001E3C74"/>
    <w:rsid w:val="001E679B"/>
    <w:rsid w:val="001F1240"/>
    <w:rsid w:val="001F699E"/>
    <w:rsid w:val="002014B1"/>
    <w:rsid w:val="00214626"/>
    <w:rsid w:val="00215FE3"/>
    <w:rsid w:val="00216405"/>
    <w:rsid w:val="00223078"/>
    <w:rsid w:val="00230BA0"/>
    <w:rsid w:val="00235C90"/>
    <w:rsid w:val="002371F7"/>
    <w:rsid w:val="0024646C"/>
    <w:rsid w:val="00260A15"/>
    <w:rsid w:val="0026345D"/>
    <w:rsid w:val="002648E7"/>
    <w:rsid w:val="00266278"/>
    <w:rsid w:val="00266AFE"/>
    <w:rsid w:val="002765DA"/>
    <w:rsid w:val="00291055"/>
    <w:rsid w:val="002914C2"/>
    <w:rsid w:val="00291CE9"/>
    <w:rsid w:val="00291FB1"/>
    <w:rsid w:val="002A2C6D"/>
    <w:rsid w:val="002B0060"/>
    <w:rsid w:val="002B0177"/>
    <w:rsid w:val="002B2179"/>
    <w:rsid w:val="002C68E3"/>
    <w:rsid w:val="002D4B4E"/>
    <w:rsid w:val="002E154D"/>
    <w:rsid w:val="002E4719"/>
    <w:rsid w:val="002E70D5"/>
    <w:rsid w:val="002F673A"/>
    <w:rsid w:val="00305956"/>
    <w:rsid w:val="00311FC5"/>
    <w:rsid w:val="00324DD3"/>
    <w:rsid w:val="00327CA9"/>
    <w:rsid w:val="0033311F"/>
    <w:rsid w:val="00340D61"/>
    <w:rsid w:val="003440B8"/>
    <w:rsid w:val="00351B82"/>
    <w:rsid w:val="0035229F"/>
    <w:rsid w:val="00356877"/>
    <w:rsid w:val="00365017"/>
    <w:rsid w:val="00367F50"/>
    <w:rsid w:val="00371D36"/>
    <w:rsid w:val="00376D55"/>
    <w:rsid w:val="00383A1D"/>
    <w:rsid w:val="00390007"/>
    <w:rsid w:val="00392190"/>
    <w:rsid w:val="0039272E"/>
    <w:rsid w:val="003A3F1E"/>
    <w:rsid w:val="003A5755"/>
    <w:rsid w:val="003C1E8F"/>
    <w:rsid w:val="003D6328"/>
    <w:rsid w:val="003D63E0"/>
    <w:rsid w:val="003E4ADD"/>
    <w:rsid w:val="0041307D"/>
    <w:rsid w:val="00422440"/>
    <w:rsid w:val="00423CA0"/>
    <w:rsid w:val="004401CF"/>
    <w:rsid w:val="0045141C"/>
    <w:rsid w:val="004727DB"/>
    <w:rsid w:val="004833FC"/>
    <w:rsid w:val="00486CA3"/>
    <w:rsid w:val="004954B0"/>
    <w:rsid w:val="004A286F"/>
    <w:rsid w:val="004A6DCA"/>
    <w:rsid w:val="004B1EAD"/>
    <w:rsid w:val="004B2480"/>
    <w:rsid w:val="004B3FF7"/>
    <w:rsid w:val="004B6EE9"/>
    <w:rsid w:val="004D0B6C"/>
    <w:rsid w:val="004D1C49"/>
    <w:rsid w:val="004E17D6"/>
    <w:rsid w:val="004E62BE"/>
    <w:rsid w:val="004F2CE7"/>
    <w:rsid w:val="00511CE2"/>
    <w:rsid w:val="00522CFF"/>
    <w:rsid w:val="0052503F"/>
    <w:rsid w:val="0052545E"/>
    <w:rsid w:val="00532617"/>
    <w:rsid w:val="00536C80"/>
    <w:rsid w:val="00540525"/>
    <w:rsid w:val="005414BE"/>
    <w:rsid w:val="005523B4"/>
    <w:rsid w:val="00554B52"/>
    <w:rsid w:val="005550FA"/>
    <w:rsid w:val="005560E5"/>
    <w:rsid w:val="00563AD3"/>
    <w:rsid w:val="00567710"/>
    <w:rsid w:val="005739CF"/>
    <w:rsid w:val="00584756"/>
    <w:rsid w:val="0058596E"/>
    <w:rsid w:val="005C27C9"/>
    <w:rsid w:val="005E4CA7"/>
    <w:rsid w:val="005F1EBA"/>
    <w:rsid w:val="00602F92"/>
    <w:rsid w:val="00604BD8"/>
    <w:rsid w:val="006130AA"/>
    <w:rsid w:val="00613F2F"/>
    <w:rsid w:val="00643578"/>
    <w:rsid w:val="0066022C"/>
    <w:rsid w:val="0066074B"/>
    <w:rsid w:val="00667834"/>
    <w:rsid w:val="0067269D"/>
    <w:rsid w:val="00673710"/>
    <w:rsid w:val="00675546"/>
    <w:rsid w:val="00680A11"/>
    <w:rsid w:val="006845CF"/>
    <w:rsid w:val="00690251"/>
    <w:rsid w:val="006B23FA"/>
    <w:rsid w:val="006C44FE"/>
    <w:rsid w:val="006D6C8F"/>
    <w:rsid w:val="006F6056"/>
    <w:rsid w:val="0070419A"/>
    <w:rsid w:val="00706FAD"/>
    <w:rsid w:val="00712C3A"/>
    <w:rsid w:val="00714D88"/>
    <w:rsid w:val="00732CD5"/>
    <w:rsid w:val="007369A3"/>
    <w:rsid w:val="00736B84"/>
    <w:rsid w:val="00745C3D"/>
    <w:rsid w:val="007577F9"/>
    <w:rsid w:val="00762905"/>
    <w:rsid w:val="007629A5"/>
    <w:rsid w:val="00764ED4"/>
    <w:rsid w:val="00773095"/>
    <w:rsid w:val="0077311F"/>
    <w:rsid w:val="007749E2"/>
    <w:rsid w:val="00787D24"/>
    <w:rsid w:val="00791E4F"/>
    <w:rsid w:val="007A3A90"/>
    <w:rsid w:val="007A54A4"/>
    <w:rsid w:val="007A7D7D"/>
    <w:rsid w:val="007B3732"/>
    <w:rsid w:val="007E4581"/>
    <w:rsid w:val="007E6CE0"/>
    <w:rsid w:val="00802DB8"/>
    <w:rsid w:val="00804B6A"/>
    <w:rsid w:val="00806FF8"/>
    <w:rsid w:val="008263BC"/>
    <w:rsid w:val="008263F7"/>
    <w:rsid w:val="008370ED"/>
    <w:rsid w:val="00851EF2"/>
    <w:rsid w:val="00854013"/>
    <w:rsid w:val="00856B01"/>
    <w:rsid w:val="00857E9A"/>
    <w:rsid w:val="0087141F"/>
    <w:rsid w:val="0087506F"/>
    <w:rsid w:val="0088558D"/>
    <w:rsid w:val="008A2B09"/>
    <w:rsid w:val="008B284D"/>
    <w:rsid w:val="008B4D4F"/>
    <w:rsid w:val="008C3347"/>
    <w:rsid w:val="008D089B"/>
    <w:rsid w:val="008E59B9"/>
    <w:rsid w:val="008E5EF3"/>
    <w:rsid w:val="00900D01"/>
    <w:rsid w:val="00901D68"/>
    <w:rsid w:val="00923388"/>
    <w:rsid w:val="00942719"/>
    <w:rsid w:val="00955F27"/>
    <w:rsid w:val="009654C7"/>
    <w:rsid w:val="009679F2"/>
    <w:rsid w:val="00975099"/>
    <w:rsid w:val="00983F09"/>
    <w:rsid w:val="00992FC7"/>
    <w:rsid w:val="009B33B6"/>
    <w:rsid w:val="009B35BF"/>
    <w:rsid w:val="009B474E"/>
    <w:rsid w:val="009D6117"/>
    <w:rsid w:val="009F25B4"/>
    <w:rsid w:val="00A0340E"/>
    <w:rsid w:val="00A15C7C"/>
    <w:rsid w:val="00A42E50"/>
    <w:rsid w:val="00A55E67"/>
    <w:rsid w:val="00A56B0B"/>
    <w:rsid w:val="00A678B8"/>
    <w:rsid w:val="00A702F0"/>
    <w:rsid w:val="00A8048B"/>
    <w:rsid w:val="00A81AD4"/>
    <w:rsid w:val="00A83FB4"/>
    <w:rsid w:val="00A942B7"/>
    <w:rsid w:val="00A94E1E"/>
    <w:rsid w:val="00AA5032"/>
    <w:rsid w:val="00AA613B"/>
    <w:rsid w:val="00AB1197"/>
    <w:rsid w:val="00AB1F97"/>
    <w:rsid w:val="00AB7AEF"/>
    <w:rsid w:val="00AC75AE"/>
    <w:rsid w:val="00AD3B3A"/>
    <w:rsid w:val="00AD56CE"/>
    <w:rsid w:val="00AE2E11"/>
    <w:rsid w:val="00AE4E91"/>
    <w:rsid w:val="00AF27F6"/>
    <w:rsid w:val="00AF3E08"/>
    <w:rsid w:val="00B10F6C"/>
    <w:rsid w:val="00B232F2"/>
    <w:rsid w:val="00B24426"/>
    <w:rsid w:val="00B267D8"/>
    <w:rsid w:val="00B30C45"/>
    <w:rsid w:val="00B43849"/>
    <w:rsid w:val="00B4429D"/>
    <w:rsid w:val="00B50424"/>
    <w:rsid w:val="00B51E59"/>
    <w:rsid w:val="00B57C6F"/>
    <w:rsid w:val="00B620EB"/>
    <w:rsid w:val="00B73F1D"/>
    <w:rsid w:val="00B75FFB"/>
    <w:rsid w:val="00B947F8"/>
    <w:rsid w:val="00B96F7F"/>
    <w:rsid w:val="00BA0616"/>
    <w:rsid w:val="00BC5EC5"/>
    <w:rsid w:val="00BD23A6"/>
    <w:rsid w:val="00C0777E"/>
    <w:rsid w:val="00C100C5"/>
    <w:rsid w:val="00C168D0"/>
    <w:rsid w:val="00C26C93"/>
    <w:rsid w:val="00C31064"/>
    <w:rsid w:val="00C35633"/>
    <w:rsid w:val="00C51630"/>
    <w:rsid w:val="00C64A53"/>
    <w:rsid w:val="00C66BA7"/>
    <w:rsid w:val="00C67A98"/>
    <w:rsid w:val="00C73D5B"/>
    <w:rsid w:val="00C73FFC"/>
    <w:rsid w:val="00C75904"/>
    <w:rsid w:val="00C84EA2"/>
    <w:rsid w:val="00C972EE"/>
    <w:rsid w:val="00C97AB3"/>
    <w:rsid w:val="00CA1BAC"/>
    <w:rsid w:val="00CB6C04"/>
    <w:rsid w:val="00CC3288"/>
    <w:rsid w:val="00CC6FF3"/>
    <w:rsid w:val="00CE2C71"/>
    <w:rsid w:val="00CF7661"/>
    <w:rsid w:val="00D23B23"/>
    <w:rsid w:val="00D34ADA"/>
    <w:rsid w:val="00D350FB"/>
    <w:rsid w:val="00D412F5"/>
    <w:rsid w:val="00D47780"/>
    <w:rsid w:val="00D560DA"/>
    <w:rsid w:val="00D70E2C"/>
    <w:rsid w:val="00D73461"/>
    <w:rsid w:val="00D75F56"/>
    <w:rsid w:val="00D7701B"/>
    <w:rsid w:val="00D8117D"/>
    <w:rsid w:val="00DA506A"/>
    <w:rsid w:val="00DB18E1"/>
    <w:rsid w:val="00DB346E"/>
    <w:rsid w:val="00DC5E2A"/>
    <w:rsid w:val="00DC6758"/>
    <w:rsid w:val="00DD10D1"/>
    <w:rsid w:val="00DE7B5D"/>
    <w:rsid w:val="00DF6D88"/>
    <w:rsid w:val="00E05F7A"/>
    <w:rsid w:val="00E11C08"/>
    <w:rsid w:val="00E35161"/>
    <w:rsid w:val="00E5272D"/>
    <w:rsid w:val="00E711CE"/>
    <w:rsid w:val="00E721E7"/>
    <w:rsid w:val="00E821E5"/>
    <w:rsid w:val="00E85E71"/>
    <w:rsid w:val="00EB68FB"/>
    <w:rsid w:val="00EC2ACD"/>
    <w:rsid w:val="00EC2B6C"/>
    <w:rsid w:val="00EC3489"/>
    <w:rsid w:val="00ED124F"/>
    <w:rsid w:val="00ED1B38"/>
    <w:rsid w:val="00ED3DF3"/>
    <w:rsid w:val="00EE6942"/>
    <w:rsid w:val="00F01D2A"/>
    <w:rsid w:val="00F2008C"/>
    <w:rsid w:val="00F20ECE"/>
    <w:rsid w:val="00F30EAE"/>
    <w:rsid w:val="00F40F7C"/>
    <w:rsid w:val="00F44B2D"/>
    <w:rsid w:val="00F51618"/>
    <w:rsid w:val="00F53395"/>
    <w:rsid w:val="00F53406"/>
    <w:rsid w:val="00F5677E"/>
    <w:rsid w:val="00F660D5"/>
    <w:rsid w:val="00F74CC9"/>
    <w:rsid w:val="00F93134"/>
    <w:rsid w:val="00F9549C"/>
    <w:rsid w:val="00FD23AD"/>
    <w:rsid w:val="00FE0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1A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749E2"/>
    <w:pPr>
      <w:ind w:left="720"/>
      <w:contextualSpacing/>
    </w:pPr>
  </w:style>
  <w:style w:type="paragraph" w:customStyle="1" w:styleId="1">
    <w:name w:val="Знак Знак Знак Знак Знак Знак1 Знак Знак Знак Знак"/>
    <w:basedOn w:val="a"/>
    <w:rsid w:val="00B267D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5">
    <w:name w:val="Table Grid"/>
    <w:basedOn w:val="a1"/>
    <w:rsid w:val="00536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D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8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roscosmos.ru/468/" TargetMode="External"/><Relationship Id="rId26" Type="http://schemas.openxmlformats.org/officeDocument/2006/relationships/hyperlink" Target="https://ru.wikipedia.org/wiki/30_%D0%B8%D1%8E%D0%BD%D1%8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%D0%AF%D0%BC%D0%B0%D0%BB_(%D0%BA%D0%BE%D1%81%D0%BC%D0%B8%D1%87%D0%B5%D1%81%D0%BA%D0%B8%D0%B9_%D0%B0%D0%BF%D0%BF%D0%B0%D1%80%D0%B0%D1%82)" TargetMode="External"/><Relationship Id="rId12" Type="http://schemas.openxmlformats.org/officeDocument/2006/relationships/hyperlink" Target="https://www.roscosmos.ru/468/" TargetMode="External"/><Relationship Id="rId17" Type="http://schemas.openxmlformats.org/officeDocument/2006/relationships/package" Target="embeddings/____________Microsoft_Office_PowerPoint1.pptx"/><Relationship Id="rId25" Type="http://schemas.openxmlformats.org/officeDocument/2006/relationships/hyperlink" Target="https://ru.wikipedia.org/wiki/%D0%9A%D0%BE%D0%BB%D0%B5%D1%81%D0%BE%D0%B2,_%D0%9D%D0%B8%D0%BA%D0%BE%D0%BB%D0%B0%D0%B9_%D0%90%D0%BB%D0%B5%D0%BA%D1%81%D0%B0%D0%BD%D0%B4%D1%80%D0%BE%D0%B2%D0%B8%D1%8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____________Microsoft_Office_PowerPoint_97-20031.ppt"/><Relationship Id="rId29" Type="http://schemas.openxmlformats.org/officeDocument/2006/relationships/hyperlink" Target="https://ru.wikipedia.org/wiki/2011_%D0%B3%D0%BE%D0%B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0%90%D0%9E_%C2%AB%D0%93%D0%B0%D0%B7%D0%BA%D0%BE%D0%BC%C2%BB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hyperlink" Target="https://ru.wikipedia.org/wiki/%D0%92%D0%BE%D1%81%D1%82%D0%BE%D1%87%D0%BD%D1%8B%D0%B9_(%D0%BA%D0%BE%D1%81%D0%BC%D0%BE%D0%B4%D1%80%D0%BE%D0%BC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ru.wikipedia.org/wiki/8_%D0%BD%D0%BE%D1%8F%D0%B1%D1%80%D1%8F" TargetMode="External"/><Relationship Id="rId10" Type="http://schemas.openxmlformats.org/officeDocument/2006/relationships/hyperlink" Target="https://www.roscosmos.ru/468/" TargetMode="Externa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s://ru.wikipedia.org/wiki/2008_%D0%B3%D0%BE%D0%B4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5519</TotalTime>
  <Pages>23</Pages>
  <Words>11003</Words>
  <Characters>62723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И. Моисеев</cp:lastModifiedBy>
  <cp:revision>75</cp:revision>
  <dcterms:created xsi:type="dcterms:W3CDTF">2020-02-13T03:21:00Z</dcterms:created>
  <dcterms:modified xsi:type="dcterms:W3CDTF">2020-10-27T13:21:00Z</dcterms:modified>
</cp:coreProperties>
</file>